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F9CA" w14:textId="77777777" w:rsidR="00B43BDE" w:rsidRPr="00A80CE5" w:rsidRDefault="00B43BDE" w:rsidP="00B3709F">
      <w:pPr>
        <w:pStyle w:val="PlainText"/>
        <w:jc w:val="center"/>
        <w:rPr>
          <w:rFonts w:ascii="Times New Roman" w:hAnsi="Times New Roman" w:cs="Times New Roman"/>
          <w:b/>
          <w:sz w:val="22"/>
          <w:szCs w:val="22"/>
        </w:rPr>
      </w:pPr>
      <w:r w:rsidRPr="00A80CE5">
        <w:rPr>
          <w:rFonts w:ascii="Times New Roman" w:hAnsi="Times New Roman" w:cs="Times New Roman"/>
          <w:b/>
          <w:sz w:val="22"/>
          <w:szCs w:val="22"/>
        </w:rPr>
        <w:t xml:space="preserve">OFFICIAL COORDINATION REQUEST FOR </w:t>
      </w:r>
    </w:p>
    <w:p w14:paraId="70DC64DD" w14:textId="77777777" w:rsidR="00B43BDE" w:rsidRPr="00A80CE5" w:rsidRDefault="00B43BDE" w:rsidP="00B3709F">
      <w:pPr>
        <w:pStyle w:val="PlainText"/>
        <w:jc w:val="center"/>
        <w:rPr>
          <w:rFonts w:ascii="Times New Roman" w:hAnsi="Times New Roman" w:cs="Times New Roman"/>
          <w:b/>
          <w:sz w:val="22"/>
          <w:szCs w:val="22"/>
        </w:rPr>
      </w:pPr>
      <w:r w:rsidRPr="00A80CE5">
        <w:rPr>
          <w:rFonts w:ascii="Times New Roman" w:hAnsi="Times New Roman" w:cs="Times New Roman"/>
          <w:b/>
          <w:sz w:val="22"/>
          <w:szCs w:val="22"/>
        </w:rPr>
        <w:t>NON-ROUTINE OPERATIONS AND MAINTENANCE</w:t>
      </w:r>
    </w:p>
    <w:p w14:paraId="5216721D" w14:textId="77777777" w:rsidR="00B43BDE" w:rsidRPr="00A80CE5" w:rsidRDefault="00B43BDE" w:rsidP="00B3709F">
      <w:pPr>
        <w:pStyle w:val="PlainText"/>
        <w:rPr>
          <w:rFonts w:ascii="Times New Roman" w:hAnsi="Times New Roman" w:cs="Times New Roman"/>
          <w:b/>
          <w:sz w:val="22"/>
          <w:szCs w:val="22"/>
        </w:rPr>
      </w:pPr>
    </w:p>
    <w:p w14:paraId="422497E1" w14:textId="77777777" w:rsidR="00B43BDE" w:rsidRPr="00A80CE5" w:rsidRDefault="00B43BDE" w:rsidP="00B3709F">
      <w:pPr>
        <w:pStyle w:val="PlainText"/>
        <w:rPr>
          <w:rFonts w:ascii="Times New Roman" w:hAnsi="Times New Roman" w:cs="Times New Roman"/>
          <w:b/>
          <w:sz w:val="22"/>
          <w:szCs w:val="22"/>
        </w:rPr>
      </w:pPr>
    </w:p>
    <w:p w14:paraId="2A6CD08D" w14:textId="42666CCB" w:rsidR="001F00AA" w:rsidRPr="00090863" w:rsidRDefault="00650AFF" w:rsidP="00B3709F">
      <w:pPr>
        <w:pStyle w:val="PlainText"/>
        <w:rPr>
          <w:rFonts w:ascii="Times New Roman" w:hAnsi="Times New Roman" w:cs="Times New Roman"/>
          <w:b/>
          <w:sz w:val="22"/>
          <w:szCs w:val="22"/>
        </w:rPr>
      </w:pPr>
      <w:r w:rsidRPr="00A80CE5">
        <w:rPr>
          <w:rFonts w:ascii="Times New Roman" w:hAnsi="Times New Roman" w:cs="Times New Roman"/>
          <w:b/>
          <w:sz w:val="22"/>
          <w:szCs w:val="22"/>
        </w:rPr>
        <w:t xml:space="preserve">COORDINATION TITLE- </w:t>
      </w:r>
      <w:r w:rsidR="00314015" w:rsidRPr="009A7CF0">
        <w:rPr>
          <w:rFonts w:ascii="Times New Roman" w:hAnsi="Times New Roman" w:cs="Times New Roman"/>
          <w:b/>
          <w:sz w:val="22"/>
          <w:szCs w:val="22"/>
        </w:rPr>
        <w:t>23</w:t>
      </w:r>
      <w:r w:rsidR="001F00AA" w:rsidRPr="009A7CF0">
        <w:rPr>
          <w:rFonts w:ascii="Times New Roman" w:hAnsi="Times New Roman" w:cs="Times New Roman"/>
          <w:b/>
          <w:sz w:val="22"/>
          <w:szCs w:val="22"/>
        </w:rPr>
        <w:t>BON</w:t>
      </w:r>
      <w:r w:rsidR="009A7CF0" w:rsidRPr="009A7CF0">
        <w:rPr>
          <w:rFonts w:ascii="Times New Roman" w:hAnsi="Times New Roman" w:cs="Times New Roman"/>
          <w:b/>
          <w:sz w:val="22"/>
          <w:szCs w:val="22"/>
        </w:rPr>
        <w:t>0</w:t>
      </w:r>
      <w:r w:rsidR="00314015" w:rsidRPr="009A7CF0">
        <w:rPr>
          <w:rFonts w:ascii="Times New Roman" w:hAnsi="Times New Roman" w:cs="Times New Roman"/>
          <w:b/>
          <w:sz w:val="22"/>
          <w:szCs w:val="22"/>
        </w:rPr>
        <w:t>24</w:t>
      </w:r>
      <w:r w:rsidR="00314015" w:rsidRPr="00A80CE5">
        <w:rPr>
          <w:rFonts w:ascii="Times New Roman" w:hAnsi="Times New Roman" w:cs="Times New Roman"/>
          <w:b/>
          <w:sz w:val="22"/>
          <w:szCs w:val="22"/>
        </w:rPr>
        <w:t xml:space="preserve"> </w:t>
      </w:r>
      <w:r w:rsidR="00314015" w:rsidRPr="00090863">
        <w:rPr>
          <w:rFonts w:ascii="Times New Roman" w:hAnsi="Times New Roman" w:cs="Times New Roman"/>
          <w:b/>
          <w:sz w:val="22"/>
          <w:szCs w:val="22"/>
        </w:rPr>
        <w:t>MOC</w:t>
      </w:r>
      <w:r w:rsidR="001F00AA" w:rsidRPr="00090863">
        <w:rPr>
          <w:rFonts w:ascii="Times New Roman" w:hAnsi="Times New Roman" w:cs="Times New Roman"/>
          <w:b/>
          <w:sz w:val="22"/>
          <w:szCs w:val="22"/>
        </w:rPr>
        <w:t xml:space="preserve"> </w:t>
      </w:r>
      <w:r w:rsidR="00314015" w:rsidRPr="00AF5960">
        <w:rPr>
          <w:rFonts w:ascii="Times New Roman" w:hAnsi="Times New Roman" w:cs="Times New Roman"/>
          <w:b/>
          <w:sz w:val="22"/>
          <w:szCs w:val="22"/>
        </w:rPr>
        <w:t>Old Navlock dredge placement</w:t>
      </w:r>
      <w:r w:rsidR="001F00AA" w:rsidRPr="00090863">
        <w:rPr>
          <w:rFonts w:ascii="Times New Roman" w:hAnsi="Times New Roman" w:cs="Times New Roman"/>
          <w:b/>
          <w:sz w:val="22"/>
          <w:szCs w:val="22"/>
        </w:rPr>
        <w:t xml:space="preserve"> </w:t>
      </w:r>
    </w:p>
    <w:p w14:paraId="7F2562CE" w14:textId="6F6D5F4F" w:rsidR="00B43BDE" w:rsidRPr="00090863" w:rsidRDefault="00B43BDE" w:rsidP="00B3709F">
      <w:pPr>
        <w:pStyle w:val="PlainText"/>
        <w:rPr>
          <w:rFonts w:ascii="Times New Roman" w:hAnsi="Times New Roman" w:cs="Times New Roman"/>
          <w:b/>
          <w:sz w:val="22"/>
          <w:szCs w:val="22"/>
        </w:rPr>
      </w:pPr>
      <w:r w:rsidRPr="00090863">
        <w:rPr>
          <w:rFonts w:ascii="Times New Roman" w:hAnsi="Times New Roman" w:cs="Times New Roman"/>
          <w:b/>
          <w:sz w:val="22"/>
          <w:szCs w:val="22"/>
        </w:rPr>
        <w:t xml:space="preserve">COORDINATION DATE- </w:t>
      </w:r>
      <w:r w:rsidR="001F38B1" w:rsidRPr="00090863">
        <w:rPr>
          <w:rFonts w:ascii="Times New Roman" w:hAnsi="Times New Roman" w:cs="Times New Roman"/>
          <w:b/>
          <w:sz w:val="22"/>
          <w:szCs w:val="22"/>
        </w:rPr>
        <w:tab/>
        <w:t>31</w:t>
      </w:r>
      <w:r w:rsidR="00C133A4" w:rsidRPr="00090863">
        <w:rPr>
          <w:rFonts w:ascii="Times New Roman" w:hAnsi="Times New Roman" w:cs="Times New Roman"/>
          <w:b/>
          <w:sz w:val="22"/>
          <w:szCs w:val="22"/>
        </w:rPr>
        <w:t xml:space="preserve"> May 2023</w:t>
      </w:r>
    </w:p>
    <w:p w14:paraId="584C7D4F" w14:textId="3F50CAD6" w:rsidR="00B43BDE" w:rsidRPr="00090863" w:rsidRDefault="00B43BDE" w:rsidP="00B3709F">
      <w:pPr>
        <w:pStyle w:val="PlainText"/>
        <w:tabs>
          <w:tab w:val="left" w:pos="3600"/>
        </w:tabs>
        <w:rPr>
          <w:rFonts w:ascii="Times New Roman" w:hAnsi="Times New Roman" w:cs="Times New Roman"/>
          <w:b/>
          <w:sz w:val="22"/>
          <w:szCs w:val="22"/>
        </w:rPr>
      </w:pPr>
      <w:r w:rsidRPr="00090863">
        <w:rPr>
          <w:rFonts w:ascii="Times New Roman" w:hAnsi="Times New Roman" w:cs="Times New Roman"/>
          <w:b/>
          <w:sz w:val="22"/>
          <w:szCs w:val="22"/>
        </w:rPr>
        <w:t>PROJECT-</w:t>
      </w:r>
      <w:r w:rsidR="00B4247A" w:rsidRPr="00090863">
        <w:rPr>
          <w:rFonts w:ascii="Times New Roman" w:hAnsi="Times New Roman" w:cs="Times New Roman"/>
          <w:b/>
          <w:sz w:val="22"/>
          <w:szCs w:val="22"/>
        </w:rPr>
        <w:t xml:space="preserve"> </w:t>
      </w:r>
      <w:r w:rsidR="001F00AA" w:rsidRPr="00AF5960">
        <w:rPr>
          <w:rFonts w:ascii="Times New Roman" w:hAnsi="Times New Roman" w:cs="Times New Roman"/>
          <w:b/>
          <w:sz w:val="22"/>
          <w:szCs w:val="22"/>
        </w:rPr>
        <w:t>B</w:t>
      </w:r>
      <w:r w:rsidR="00314015" w:rsidRPr="00AF5960">
        <w:rPr>
          <w:rFonts w:ascii="Times New Roman" w:hAnsi="Times New Roman" w:cs="Times New Roman"/>
          <w:b/>
          <w:sz w:val="22"/>
          <w:szCs w:val="22"/>
        </w:rPr>
        <w:t>onneville Lock and Dam</w:t>
      </w:r>
    </w:p>
    <w:p w14:paraId="09701EF0" w14:textId="6D025B89" w:rsidR="00B43BDE" w:rsidRPr="00090863" w:rsidRDefault="00B43BDE" w:rsidP="00B3709F">
      <w:pPr>
        <w:pStyle w:val="PlainText"/>
        <w:rPr>
          <w:rFonts w:ascii="Times New Roman" w:hAnsi="Times New Roman" w:cs="Times New Roman"/>
          <w:b/>
          <w:sz w:val="22"/>
          <w:szCs w:val="22"/>
        </w:rPr>
      </w:pPr>
      <w:r w:rsidRPr="00090863">
        <w:rPr>
          <w:rFonts w:ascii="Times New Roman" w:hAnsi="Times New Roman" w:cs="Times New Roman"/>
          <w:b/>
          <w:sz w:val="22"/>
          <w:szCs w:val="22"/>
        </w:rPr>
        <w:t>RESPONSE DATE-</w:t>
      </w:r>
      <w:r w:rsidR="009827E8" w:rsidRPr="00090863">
        <w:rPr>
          <w:rFonts w:ascii="Times New Roman" w:hAnsi="Times New Roman" w:cs="Times New Roman"/>
          <w:b/>
          <w:sz w:val="22"/>
          <w:szCs w:val="22"/>
        </w:rPr>
        <w:t xml:space="preserve"> </w:t>
      </w:r>
      <w:r w:rsidR="001F38B1" w:rsidRPr="00090863">
        <w:rPr>
          <w:rFonts w:ascii="Times New Roman" w:hAnsi="Times New Roman" w:cs="Times New Roman"/>
          <w:b/>
          <w:sz w:val="22"/>
          <w:szCs w:val="22"/>
        </w:rPr>
        <w:tab/>
      </w:r>
      <w:r w:rsidR="002A5065">
        <w:rPr>
          <w:rFonts w:ascii="Times New Roman" w:hAnsi="Times New Roman" w:cs="Times New Roman"/>
          <w:b/>
          <w:sz w:val="22"/>
          <w:szCs w:val="22"/>
        </w:rPr>
        <w:t>9 November 2023</w:t>
      </w:r>
    </w:p>
    <w:p w14:paraId="2D5F8B7F" w14:textId="77777777" w:rsidR="00B43BDE" w:rsidRPr="00090863" w:rsidRDefault="00B43BDE" w:rsidP="00B3709F">
      <w:pPr>
        <w:pStyle w:val="PlainText"/>
        <w:rPr>
          <w:rFonts w:ascii="Times New Roman" w:hAnsi="Times New Roman" w:cs="Times New Roman"/>
          <w:b/>
          <w:sz w:val="22"/>
          <w:szCs w:val="22"/>
        </w:rPr>
      </w:pPr>
    </w:p>
    <w:p w14:paraId="1CA8BC0A" w14:textId="3735FC72" w:rsidR="007807ED" w:rsidRDefault="00B43BDE" w:rsidP="00B3709F">
      <w:pPr>
        <w:pStyle w:val="PlainText"/>
        <w:rPr>
          <w:ins w:id="0" w:author="Mackey, Tammy M CIV USARMY CENWP (USA)" w:date="2023-10-26T15:45:00Z"/>
          <w:rFonts w:ascii="Times New Roman" w:hAnsi="Times New Roman" w:cs="Times New Roman"/>
          <w:bCs/>
          <w:sz w:val="22"/>
          <w:szCs w:val="22"/>
        </w:rPr>
      </w:pPr>
      <w:r w:rsidRPr="00090863">
        <w:rPr>
          <w:rFonts w:ascii="Times New Roman" w:hAnsi="Times New Roman" w:cs="Times New Roman"/>
          <w:b/>
          <w:sz w:val="22"/>
          <w:szCs w:val="22"/>
        </w:rPr>
        <w:t>Description of the problem</w:t>
      </w:r>
      <w:r w:rsidR="007B6532" w:rsidRPr="00090863">
        <w:rPr>
          <w:rFonts w:ascii="Times New Roman" w:hAnsi="Times New Roman" w:cs="Times New Roman"/>
          <w:b/>
          <w:sz w:val="22"/>
          <w:szCs w:val="22"/>
        </w:rPr>
        <w:t xml:space="preserve"> - </w:t>
      </w:r>
      <w:r w:rsidR="001F00AA" w:rsidRPr="00090863">
        <w:rPr>
          <w:rFonts w:ascii="Times New Roman" w:hAnsi="Times New Roman" w:cs="Times New Roman"/>
          <w:bCs/>
          <w:sz w:val="22"/>
          <w:szCs w:val="22"/>
        </w:rPr>
        <w:t xml:space="preserve">The </w:t>
      </w:r>
      <w:r w:rsidR="001F00AA" w:rsidRPr="00AF5960">
        <w:rPr>
          <w:rFonts w:ascii="Times New Roman" w:hAnsi="Times New Roman" w:cs="Times New Roman"/>
          <w:bCs/>
          <w:sz w:val="22"/>
          <w:szCs w:val="22"/>
        </w:rPr>
        <w:t xml:space="preserve">Corps is </w:t>
      </w:r>
      <w:r w:rsidR="002730A1" w:rsidRPr="00AF5960">
        <w:rPr>
          <w:rFonts w:ascii="Times New Roman" w:hAnsi="Times New Roman" w:cs="Times New Roman"/>
          <w:bCs/>
          <w:sz w:val="22"/>
          <w:szCs w:val="22"/>
        </w:rPr>
        <w:t>proposing</w:t>
      </w:r>
      <w:r w:rsidR="001F00AA" w:rsidRPr="00AF5960">
        <w:rPr>
          <w:rFonts w:ascii="Times New Roman" w:hAnsi="Times New Roman" w:cs="Times New Roman"/>
          <w:bCs/>
          <w:sz w:val="22"/>
          <w:szCs w:val="22"/>
        </w:rPr>
        <w:t xml:space="preserve"> to install new concrete stoplogs across the upstream entrance of Bonneville Dam NavLock 1 (NL1), and into the existing stoplog slots.</w:t>
      </w:r>
      <w:r w:rsidR="001F00AA" w:rsidRPr="00090863">
        <w:rPr>
          <w:rFonts w:ascii="Times New Roman" w:hAnsi="Times New Roman" w:cs="Times New Roman"/>
          <w:bCs/>
          <w:sz w:val="22"/>
          <w:szCs w:val="22"/>
        </w:rPr>
        <w:t xml:space="preserve"> N</w:t>
      </w:r>
      <w:r w:rsidR="001F00AA" w:rsidRPr="00AF5960">
        <w:rPr>
          <w:rFonts w:ascii="Times New Roman" w:hAnsi="Times New Roman" w:cs="Times New Roman"/>
          <w:bCs/>
          <w:sz w:val="22"/>
          <w:szCs w:val="22"/>
        </w:rPr>
        <w:t xml:space="preserve">L1 has been inactive since the 1990s,and the stoplogs will be used to </w:t>
      </w:r>
      <w:commentRangeStart w:id="1"/>
      <w:commentRangeStart w:id="2"/>
      <w:r w:rsidR="001F00AA" w:rsidRPr="00AF5960">
        <w:rPr>
          <w:rFonts w:ascii="Times New Roman" w:hAnsi="Times New Roman" w:cs="Times New Roman"/>
          <w:bCs/>
          <w:sz w:val="22"/>
          <w:szCs w:val="22"/>
        </w:rPr>
        <w:t xml:space="preserve">dewater </w:t>
      </w:r>
      <w:commentRangeEnd w:id="1"/>
      <w:r w:rsidR="00340646" w:rsidRPr="00090863">
        <w:rPr>
          <w:rStyle w:val="CommentReference"/>
          <w:rFonts w:ascii="Times New Roman" w:hAnsi="Times New Roman" w:cs="Times New Roman"/>
          <w:sz w:val="22"/>
          <w:szCs w:val="22"/>
        </w:rPr>
        <w:commentReference w:id="1"/>
      </w:r>
      <w:commentRangeEnd w:id="2"/>
      <w:r w:rsidR="00775998" w:rsidRPr="007807ED">
        <w:rPr>
          <w:rStyle w:val="CommentReference"/>
          <w:rFonts w:ascii="Times New Roman" w:hAnsi="Times New Roman"/>
        </w:rPr>
        <w:commentReference w:id="2"/>
      </w:r>
      <w:r w:rsidR="001F00AA" w:rsidRPr="00AF5960">
        <w:rPr>
          <w:rFonts w:ascii="Times New Roman" w:hAnsi="Times New Roman" w:cs="Times New Roman"/>
          <w:bCs/>
          <w:sz w:val="22"/>
          <w:szCs w:val="22"/>
        </w:rPr>
        <w:t>NL1 so inspections / maintenance can occur</w:t>
      </w:r>
      <w:r w:rsidR="001F00AA" w:rsidRPr="00090863">
        <w:rPr>
          <w:rFonts w:ascii="Times New Roman" w:hAnsi="Times New Roman" w:cs="Times New Roman"/>
          <w:bCs/>
          <w:sz w:val="22"/>
          <w:szCs w:val="22"/>
        </w:rPr>
        <w:t xml:space="preserve">. The new stoplogs will be installed via barge and no mods to existing staging areas or access routes will be needed. </w:t>
      </w:r>
      <w:r w:rsidR="001F00AA" w:rsidRPr="00AF5960">
        <w:rPr>
          <w:rFonts w:ascii="Times New Roman" w:hAnsi="Times New Roman" w:cs="Times New Roman"/>
          <w:bCs/>
          <w:sz w:val="22"/>
          <w:szCs w:val="22"/>
        </w:rPr>
        <w:t>Prior to installation,</w:t>
      </w:r>
      <w:commentRangeStart w:id="3"/>
      <w:commentRangeStart w:id="4"/>
      <w:r w:rsidR="001F00AA" w:rsidRPr="00AF5960">
        <w:rPr>
          <w:rFonts w:ascii="Times New Roman" w:hAnsi="Times New Roman" w:cs="Times New Roman"/>
          <w:bCs/>
          <w:sz w:val="22"/>
          <w:szCs w:val="22"/>
        </w:rPr>
        <w:t xml:space="preserve"> dredging is required </w:t>
      </w:r>
      <w:commentRangeEnd w:id="3"/>
      <w:r w:rsidR="009F15E3" w:rsidRPr="00090863">
        <w:rPr>
          <w:rStyle w:val="CommentReference"/>
          <w:rFonts w:ascii="Times New Roman" w:hAnsi="Times New Roman" w:cs="Times New Roman"/>
          <w:sz w:val="22"/>
          <w:szCs w:val="22"/>
        </w:rPr>
        <w:commentReference w:id="3"/>
      </w:r>
      <w:commentRangeEnd w:id="4"/>
      <w:r w:rsidR="00775998" w:rsidRPr="007807ED">
        <w:rPr>
          <w:rStyle w:val="CommentReference"/>
          <w:rFonts w:ascii="Times New Roman" w:hAnsi="Times New Roman"/>
        </w:rPr>
        <w:commentReference w:id="4"/>
      </w:r>
      <w:r w:rsidR="001F00AA" w:rsidRPr="00AF5960">
        <w:rPr>
          <w:rFonts w:ascii="Times New Roman" w:hAnsi="Times New Roman" w:cs="Times New Roman"/>
          <w:bCs/>
          <w:sz w:val="22"/>
          <w:szCs w:val="22"/>
        </w:rPr>
        <w:t xml:space="preserve">of approximately </w:t>
      </w:r>
      <w:del w:id="5" w:author="Moncrief, James B (Barry) CIV USARMY CENWP (USA)" w:date="2023-10-20T16:25:00Z">
        <w:r w:rsidR="001F00AA" w:rsidRPr="00EC5F5A" w:rsidDel="00EC5F5A">
          <w:rPr>
            <w:rFonts w:ascii="Times New Roman" w:hAnsi="Times New Roman" w:cs="Times New Roman"/>
            <w:bCs/>
            <w:color w:val="FF0000"/>
            <w:sz w:val="22"/>
            <w:szCs w:val="22"/>
            <w:rPrChange w:id="6" w:author="Moncrief, James B (Barry) CIV USARMY CENWP (USA)" w:date="2023-10-20T16:25:00Z">
              <w:rPr>
                <w:rFonts w:ascii="Times New Roman" w:hAnsi="Times New Roman" w:cs="Times New Roman"/>
                <w:bCs/>
                <w:sz w:val="22"/>
                <w:szCs w:val="22"/>
              </w:rPr>
            </w:rPrChange>
          </w:rPr>
          <w:delText xml:space="preserve">1600 </w:delText>
        </w:r>
      </w:del>
      <w:ins w:id="7" w:author="Moncrief, James B (Barry) CIV USARMY CENWP (USA)" w:date="2023-10-20T16:25:00Z">
        <w:r w:rsidR="00EC5F5A" w:rsidRPr="00EC5F5A">
          <w:rPr>
            <w:rFonts w:ascii="Times New Roman" w:hAnsi="Times New Roman" w:cs="Times New Roman"/>
            <w:bCs/>
            <w:color w:val="FF0000"/>
            <w:sz w:val="22"/>
            <w:szCs w:val="22"/>
            <w:rPrChange w:id="8" w:author="Moncrief, James B (Barry) CIV USARMY CENWP (USA)" w:date="2023-10-20T16:25:00Z">
              <w:rPr>
                <w:rFonts w:ascii="Times New Roman" w:hAnsi="Times New Roman" w:cs="Times New Roman"/>
                <w:bCs/>
                <w:sz w:val="22"/>
                <w:szCs w:val="22"/>
              </w:rPr>
            </w:rPrChange>
          </w:rPr>
          <w:t xml:space="preserve">2500 </w:t>
        </w:r>
      </w:ins>
      <w:r w:rsidR="001F00AA" w:rsidRPr="00AF5960">
        <w:rPr>
          <w:rFonts w:ascii="Times New Roman" w:hAnsi="Times New Roman" w:cs="Times New Roman"/>
          <w:bCs/>
          <w:sz w:val="22"/>
          <w:szCs w:val="22"/>
        </w:rPr>
        <w:t>CYs of accumulated sediment at the NL1 upstream sill to allow for watertight placement of the new stoplogs.</w:t>
      </w:r>
      <w:r w:rsidR="001F00AA" w:rsidRPr="00090863">
        <w:rPr>
          <w:rFonts w:ascii="Times New Roman" w:hAnsi="Times New Roman" w:cs="Times New Roman"/>
          <w:bCs/>
          <w:sz w:val="22"/>
          <w:szCs w:val="22"/>
        </w:rPr>
        <w:t xml:space="preserve"> The </w:t>
      </w:r>
      <w:r w:rsidR="001F00AA" w:rsidRPr="00AF5960">
        <w:rPr>
          <w:rFonts w:ascii="Times New Roman" w:hAnsi="Times New Roman" w:cs="Times New Roman"/>
          <w:bCs/>
          <w:sz w:val="22"/>
          <w:szCs w:val="22"/>
        </w:rPr>
        <w:t xml:space="preserve">dredged material is proposed for in water </w:t>
      </w:r>
      <w:del w:id="9" w:author="Moncrief, James B (Barry) CIV USARMY CENWP (USA)" w:date="2023-10-20T16:24:00Z">
        <w:r w:rsidR="001F00AA" w:rsidRPr="00AF5960" w:rsidDel="00EC5F5A">
          <w:rPr>
            <w:rFonts w:ascii="Times New Roman" w:hAnsi="Times New Roman" w:cs="Times New Roman"/>
            <w:bCs/>
            <w:sz w:val="22"/>
            <w:szCs w:val="22"/>
          </w:rPr>
          <w:delText xml:space="preserve">disposal </w:delText>
        </w:r>
      </w:del>
      <w:ins w:id="10" w:author="Moncrief, James B (Barry) CIV USARMY CENWP (USA)" w:date="2023-10-20T16:24:00Z">
        <w:r w:rsidR="00EC5F5A">
          <w:rPr>
            <w:rFonts w:ascii="Times New Roman" w:hAnsi="Times New Roman" w:cs="Times New Roman"/>
            <w:bCs/>
            <w:sz w:val="22"/>
            <w:szCs w:val="22"/>
          </w:rPr>
          <w:t>placement</w:t>
        </w:r>
        <w:r w:rsidR="00EC5F5A" w:rsidRPr="00AF5960">
          <w:rPr>
            <w:rFonts w:ascii="Times New Roman" w:hAnsi="Times New Roman" w:cs="Times New Roman"/>
            <w:bCs/>
            <w:sz w:val="22"/>
            <w:szCs w:val="22"/>
          </w:rPr>
          <w:t xml:space="preserve"> </w:t>
        </w:r>
      </w:ins>
      <w:r w:rsidR="001F00AA" w:rsidRPr="00AF5960">
        <w:rPr>
          <w:rFonts w:ascii="Times New Roman" w:hAnsi="Times New Roman" w:cs="Times New Roman"/>
          <w:bCs/>
          <w:sz w:val="22"/>
          <w:szCs w:val="22"/>
        </w:rPr>
        <w:t>downstream of the dam via barge in the active flow areas at Columbia River flow</w:t>
      </w:r>
      <w:r w:rsidR="00B3709F" w:rsidRPr="00AF5960">
        <w:rPr>
          <w:rFonts w:ascii="Times New Roman" w:hAnsi="Times New Roman" w:cs="Times New Roman"/>
          <w:bCs/>
          <w:sz w:val="22"/>
          <w:szCs w:val="22"/>
        </w:rPr>
        <w:t xml:space="preserve"> </w:t>
      </w:r>
      <w:r w:rsidR="001F00AA" w:rsidRPr="00AF5960">
        <w:rPr>
          <w:rFonts w:ascii="Times New Roman" w:hAnsi="Times New Roman" w:cs="Times New Roman"/>
          <w:bCs/>
          <w:sz w:val="22"/>
          <w:szCs w:val="22"/>
        </w:rPr>
        <w:t xml:space="preserve">lane </w:t>
      </w:r>
      <w:r w:rsidR="001F00AA" w:rsidRPr="002A5065">
        <w:rPr>
          <w:rFonts w:ascii="Times New Roman" w:hAnsi="Times New Roman" w:cs="Times New Roman"/>
          <w:bCs/>
          <w:sz w:val="22"/>
          <w:szCs w:val="22"/>
        </w:rPr>
        <w:t>RM</w:t>
      </w:r>
      <w:r w:rsidR="001F00AA" w:rsidRPr="007807ED">
        <w:rPr>
          <w:rFonts w:ascii="Times New Roman" w:hAnsi="Times New Roman" w:cs="Times New Roman"/>
          <w:bCs/>
          <w:color w:val="FF0000"/>
          <w:sz w:val="22"/>
          <w:szCs w:val="22"/>
        </w:rPr>
        <w:t xml:space="preserve"> </w:t>
      </w:r>
      <w:ins w:id="11" w:author="Moncrief, James B (Barry) CIV USARMY CENWP (USA)" w:date="2023-10-20T16:23:00Z">
        <w:r w:rsidR="00EC5F5A" w:rsidRPr="007807ED">
          <w:rPr>
            <w:rFonts w:ascii="Times New Roman" w:hAnsi="Times New Roman" w:cs="Times New Roman"/>
            <w:bCs/>
            <w:color w:val="FF0000"/>
            <w:sz w:val="22"/>
            <w:szCs w:val="22"/>
          </w:rPr>
          <w:t xml:space="preserve">141 (note: </w:t>
        </w:r>
      </w:ins>
      <w:ins w:id="12" w:author="Moncrief, James B (Barry) CIV USARMY CENWP (USA)" w:date="2023-10-20T16:24:00Z">
        <w:r w:rsidR="00EC5F5A" w:rsidRPr="007807ED">
          <w:rPr>
            <w:rFonts w:ascii="Times New Roman" w:hAnsi="Times New Roman" w:cs="Times New Roman"/>
            <w:bCs/>
            <w:color w:val="FF0000"/>
            <w:sz w:val="22"/>
            <w:szCs w:val="22"/>
          </w:rPr>
          <w:t xml:space="preserve">placement site revised </w:t>
        </w:r>
      </w:ins>
      <w:ins w:id="13" w:author="Moncrief, James B (Barry) CIV USARMY CENWP (USA)" w:date="2023-10-20T16:25:00Z">
        <w:r w:rsidR="00EC5F5A" w:rsidRPr="007807ED">
          <w:rPr>
            <w:rFonts w:ascii="Times New Roman" w:hAnsi="Times New Roman" w:cs="Times New Roman"/>
            <w:bCs/>
            <w:color w:val="FF0000"/>
            <w:sz w:val="22"/>
            <w:szCs w:val="22"/>
          </w:rPr>
          <w:t xml:space="preserve">at recommendation of fish biologists </w:t>
        </w:r>
      </w:ins>
      <w:ins w:id="14" w:author="Moncrief, James B (Barry) CIV USARMY CENWP (USA)" w:date="2023-10-20T16:24:00Z">
        <w:r w:rsidR="00EC5F5A" w:rsidRPr="007807ED">
          <w:rPr>
            <w:rFonts w:ascii="Times New Roman" w:hAnsi="Times New Roman" w:cs="Times New Roman"/>
            <w:bCs/>
            <w:color w:val="FF0000"/>
            <w:sz w:val="22"/>
            <w:szCs w:val="22"/>
          </w:rPr>
          <w:t xml:space="preserve">due to determination that previous </w:t>
        </w:r>
      </w:ins>
      <w:ins w:id="15" w:author="Moncrief, James B (Barry) CIV USARMY CENWP (USA)" w:date="2023-10-20T16:25:00Z">
        <w:r w:rsidR="00EC5F5A" w:rsidRPr="007807ED">
          <w:rPr>
            <w:rFonts w:ascii="Times New Roman" w:hAnsi="Times New Roman" w:cs="Times New Roman"/>
            <w:bCs/>
            <w:color w:val="FF0000"/>
            <w:sz w:val="22"/>
            <w:szCs w:val="22"/>
          </w:rPr>
          <w:t xml:space="preserve">proposed </w:t>
        </w:r>
      </w:ins>
      <w:ins w:id="16" w:author="Moncrief, James B (Barry) CIV USARMY CENWP (USA)" w:date="2023-10-20T16:24:00Z">
        <w:r w:rsidR="00EC5F5A" w:rsidRPr="007807ED">
          <w:rPr>
            <w:rFonts w:ascii="Times New Roman" w:hAnsi="Times New Roman" w:cs="Times New Roman"/>
            <w:bCs/>
            <w:color w:val="FF0000"/>
            <w:sz w:val="22"/>
            <w:szCs w:val="22"/>
          </w:rPr>
          <w:t>location is active spawning grounds for chum salmon)</w:t>
        </w:r>
      </w:ins>
      <w:r w:rsidR="001F00AA" w:rsidRPr="00090863">
        <w:rPr>
          <w:rFonts w:ascii="Times New Roman" w:hAnsi="Times New Roman" w:cs="Times New Roman"/>
          <w:bCs/>
          <w:sz w:val="22"/>
          <w:szCs w:val="22"/>
        </w:rPr>
        <w:t>. Comprehensive sediment testing has been accomplished and material has been approved as suitable for in water disposal by ODEQ and USEPA reps via the Portland Sediment Evaluation</w:t>
      </w:r>
      <w:r w:rsidR="001F00AA" w:rsidRPr="00A80CE5">
        <w:rPr>
          <w:rFonts w:ascii="Times New Roman" w:hAnsi="Times New Roman" w:cs="Times New Roman"/>
          <w:bCs/>
          <w:sz w:val="22"/>
          <w:szCs w:val="22"/>
        </w:rPr>
        <w:t xml:space="preserve"> Team (PSET) process on 22 Feb 2023. </w:t>
      </w:r>
      <w:r w:rsidR="00C133A4" w:rsidRPr="00A80CE5">
        <w:rPr>
          <w:rFonts w:ascii="Times New Roman" w:hAnsi="Times New Roman" w:cs="Times New Roman"/>
          <w:bCs/>
          <w:sz w:val="22"/>
          <w:szCs w:val="22"/>
        </w:rPr>
        <w:t xml:space="preserve"> </w:t>
      </w:r>
    </w:p>
    <w:p w14:paraId="4577445A" w14:textId="62889274" w:rsidR="00B43BDE" w:rsidRPr="00A80CE5" w:rsidRDefault="00257C31" w:rsidP="00B3709F">
      <w:pPr>
        <w:pStyle w:val="PlainText"/>
        <w:rPr>
          <w:rFonts w:ascii="Times New Roman" w:hAnsi="Times New Roman" w:cs="Times New Roman"/>
          <w:sz w:val="22"/>
          <w:szCs w:val="22"/>
        </w:rPr>
      </w:pPr>
      <w:ins w:id="17" w:author="Moncrief, James B (Barry) CIV USARMY CENWP (USA)" w:date="2023-10-20T16:48:00Z">
        <w:r w:rsidRPr="007807ED">
          <w:rPr>
            <w:rFonts w:ascii="Times New Roman" w:hAnsi="Times New Roman" w:cs="Times New Roman"/>
            <w:bCs/>
            <w:color w:val="FF0000"/>
            <w:sz w:val="22"/>
            <w:szCs w:val="22"/>
          </w:rPr>
          <w:t>Update Fall 2023: w</w:t>
        </w:r>
      </w:ins>
      <w:ins w:id="18" w:author="Moncrief, James B (Barry) CIV USARMY CENWP (USA)" w:date="2023-10-20T16:46:00Z">
        <w:r w:rsidRPr="007807ED">
          <w:rPr>
            <w:rFonts w:ascii="Times New Roman" w:hAnsi="Times New Roman" w:cs="Times New Roman"/>
            <w:bCs/>
            <w:color w:val="FF0000"/>
            <w:sz w:val="22"/>
            <w:szCs w:val="22"/>
          </w:rPr>
          <w:t xml:space="preserve">hile not mandated, USACE is currently preparing follow on testing (Fall 2023) of the NL1 sediment via core sampling to definitively characterize the dredge prism and further ensure suitability for in water placement. The Fall 2023 Sampling Analysis Plan (SAP) for the Bon NL1 sediments (Full Prism Analysis) was recently approved by the full PSET on 19 Sep 2023. (Reviewing PSET Agencies: U.S. Army Corps of Engineers, U.S. Environmental Protection Agency, Oregon Department of Environmental Quality, Washington Department of Ecology, U.S. Fish and Wildlife Service, National Marine Fisheries Service). If the sediments are subsequently found not suitable for in water placement, an appropriate upland disposal site will be utilized. </w:t>
        </w:r>
      </w:ins>
      <w:r w:rsidR="00C133A4" w:rsidRPr="00A80CE5">
        <w:rPr>
          <w:rFonts w:ascii="Times New Roman" w:hAnsi="Times New Roman" w:cs="Times New Roman"/>
          <w:bCs/>
          <w:sz w:val="22"/>
          <w:szCs w:val="22"/>
        </w:rPr>
        <w:t xml:space="preserve">Proponent requests </w:t>
      </w:r>
      <w:r w:rsidR="001F00AA" w:rsidRPr="00A80CE5">
        <w:rPr>
          <w:rFonts w:ascii="Times New Roman" w:hAnsi="Times New Roman" w:cs="Times New Roman"/>
          <w:bCs/>
          <w:sz w:val="22"/>
          <w:szCs w:val="22"/>
        </w:rPr>
        <w:t xml:space="preserve">dredging and in water deposition of </w:t>
      </w:r>
      <w:r w:rsidR="00C133A4" w:rsidRPr="00A80CE5">
        <w:rPr>
          <w:rFonts w:ascii="Times New Roman" w:hAnsi="Times New Roman" w:cs="Times New Roman"/>
          <w:bCs/>
          <w:sz w:val="22"/>
          <w:szCs w:val="22"/>
        </w:rPr>
        <w:t>~</w:t>
      </w:r>
      <w:ins w:id="19" w:author="Moncrief, James B (Barry) CIV USARMY CENWP (USA)" w:date="2023-10-20T16:25:00Z">
        <w:r w:rsidR="00EC5F5A" w:rsidRPr="007807ED">
          <w:rPr>
            <w:rFonts w:ascii="Times New Roman" w:hAnsi="Times New Roman" w:cs="Times New Roman"/>
            <w:bCs/>
            <w:color w:val="FF0000"/>
            <w:sz w:val="22"/>
            <w:szCs w:val="22"/>
          </w:rPr>
          <w:t xml:space="preserve">2500 </w:t>
        </w:r>
      </w:ins>
      <w:r w:rsidR="001F00AA" w:rsidRPr="00A80CE5">
        <w:rPr>
          <w:rFonts w:ascii="Times New Roman" w:hAnsi="Times New Roman" w:cs="Times New Roman"/>
          <w:bCs/>
          <w:sz w:val="22"/>
          <w:szCs w:val="22"/>
        </w:rPr>
        <w:t>CYs (PSET tested</w:t>
      </w:r>
      <w:r w:rsidR="008E5301" w:rsidRPr="00A80CE5">
        <w:rPr>
          <w:rFonts w:ascii="Times New Roman" w:hAnsi="Times New Roman" w:cs="Times New Roman"/>
          <w:bCs/>
          <w:sz w:val="22"/>
          <w:szCs w:val="22"/>
        </w:rPr>
        <w:t xml:space="preserve"> suitable for in water placement</w:t>
      </w:r>
      <w:r w:rsidR="001F00AA" w:rsidRPr="00A80CE5">
        <w:rPr>
          <w:rFonts w:ascii="Times New Roman" w:hAnsi="Times New Roman" w:cs="Times New Roman"/>
          <w:bCs/>
          <w:sz w:val="22"/>
          <w:szCs w:val="22"/>
        </w:rPr>
        <w:t>) sediment for Bon Navigation Lock 1 inspections and maintenance</w:t>
      </w:r>
      <w:r w:rsidR="00C133A4" w:rsidRPr="00A80CE5">
        <w:rPr>
          <w:rFonts w:ascii="Times New Roman" w:hAnsi="Times New Roman" w:cs="Times New Roman"/>
          <w:bCs/>
          <w:sz w:val="22"/>
          <w:szCs w:val="22"/>
        </w:rPr>
        <w:t>.</w:t>
      </w:r>
    </w:p>
    <w:p w14:paraId="39118C93" w14:textId="2A87F71A" w:rsidR="00377CDF" w:rsidRPr="00A80CE5" w:rsidRDefault="00825302" w:rsidP="00B3709F">
      <w:pPr>
        <w:pStyle w:val="PlainText"/>
        <w:rPr>
          <w:rFonts w:ascii="Times New Roman" w:hAnsi="Times New Roman" w:cs="Times New Roman"/>
          <w:b/>
          <w:sz w:val="22"/>
          <w:szCs w:val="22"/>
        </w:rPr>
      </w:pPr>
      <w:r w:rsidRPr="00A80CE5">
        <w:rPr>
          <w:rFonts w:ascii="Times New Roman" w:hAnsi="Times New Roman" w:cs="Times New Roman"/>
          <w:b/>
          <w:noProof/>
          <w:sz w:val="22"/>
          <w:szCs w:val="22"/>
        </w:rPr>
        <w:drawing>
          <wp:inline distT="0" distB="0" distL="0" distR="0" wp14:anchorId="33BB44E8" wp14:editId="78A6FD54">
            <wp:extent cx="5344499" cy="26188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0715" cy="2636587"/>
                    </a:xfrm>
                    <a:prstGeom prst="rect">
                      <a:avLst/>
                    </a:prstGeom>
                    <a:noFill/>
                    <a:ln>
                      <a:noFill/>
                    </a:ln>
                  </pic:spPr>
                </pic:pic>
              </a:graphicData>
            </a:graphic>
          </wp:inline>
        </w:drawing>
      </w:r>
    </w:p>
    <w:p w14:paraId="0973482E" w14:textId="57AC57EB" w:rsidR="00377CDF" w:rsidRDefault="00377CDF" w:rsidP="00B3709F">
      <w:pPr>
        <w:pStyle w:val="PlainText"/>
        <w:rPr>
          <w:ins w:id="20" w:author="Moncrief, James B (Barry) CIV USARMY CENWP (USA)" w:date="2023-10-20T16:32:00Z"/>
          <w:rFonts w:ascii="Times New Roman" w:hAnsi="Times New Roman" w:cs="Times New Roman"/>
          <w:b/>
          <w:sz w:val="22"/>
          <w:szCs w:val="22"/>
        </w:rPr>
      </w:pPr>
      <w:bookmarkStart w:id="21" w:name="_Hlk148711992"/>
      <w:r w:rsidRPr="00A80CE5">
        <w:rPr>
          <w:rFonts w:ascii="Times New Roman" w:hAnsi="Times New Roman" w:cs="Times New Roman"/>
          <w:b/>
          <w:sz w:val="22"/>
          <w:szCs w:val="22"/>
        </w:rPr>
        <w:lastRenderedPageBreak/>
        <w:t xml:space="preserve">Figure 1-1 Bon </w:t>
      </w:r>
      <w:r w:rsidR="004373E7" w:rsidRPr="00A80CE5">
        <w:rPr>
          <w:rFonts w:ascii="Times New Roman" w:hAnsi="Times New Roman" w:cs="Times New Roman"/>
          <w:b/>
          <w:sz w:val="22"/>
          <w:szCs w:val="22"/>
        </w:rPr>
        <w:t xml:space="preserve">Dam </w:t>
      </w:r>
      <w:r w:rsidRPr="00A80CE5">
        <w:rPr>
          <w:rFonts w:ascii="Times New Roman" w:hAnsi="Times New Roman" w:cs="Times New Roman"/>
          <w:b/>
          <w:sz w:val="22"/>
          <w:szCs w:val="22"/>
        </w:rPr>
        <w:t>Project area with NL1 Upstream Bulkhead slot (site of dredge action) at far right</w:t>
      </w:r>
    </w:p>
    <w:bookmarkEnd w:id="21"/>
    <w:p w14:paraId="09B5AC10" w14:textId="07C7FE01" w:rsidR="00260635" w:rsidRDefault="00260635" w:rsidP="00B3709F">
      <w:pPr>
        <w:pStyle w:val="PlainText"/>
        <w:rPr>
          <w:ins w:id="22" w:author="Moncrief, James B (Barry) CIV USARMY CENWP (USA)" w:date="2023-10-20T16:32:00Z"/>
          <w:rFonts w:ascii="Times New Roman" w:hAnsi="Times New Roman" w:cs="Times New Roman"/>
          <w:b/>
          <w:sz w:val="22"/>
          <w:szCs w:val="22"/>
        </w:rPr>
      </w:pPr>
    </w:p>
    <w:p w14:paraId="1E6822EA" w14:textId="72CE68B1" w:rsidR="00260635" w:rsidRPr="00A80CE5" w:rsidRDefault="00260635" w:rsidP="00B3709F">
      <w:pPr>
        <w:pStyle w:val="PlainText"/>
        <w:rPr>
          <w:rFonts w:ascii="Times New Roman" w:hAnsi="Times New Roman" w:cs="Times New Roman"/>
          <w:b/>
          <w:sz w:val="22"/>
          <w:szCs w:val="22"/>
        </w:rPr>
      </w:pPr>
      <w:ins w:id="23" w:author="Moncrief, James B (Barry) CIV USARMY CENWP (USA)" w:date="2023-10-20T16:32:00Z">
        <w:r>
          <w:rPr>
            <w:noProof/>
          </w:rPr>
          <w:drawing>
            <wp:inline distT="0" distB="0" distL="0" distR="0" wp14:anchorId="24630AF4" wp14:editId="7CA61C41">
              <wp:extent cx="5486400" cy="2633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33345"/>
                      </a:xfrm>
                      <a:prstGeom prst="rect">
                        <a:avLst/>
                      </a:prstGeom>
                      <a:noFill/>
                      <a:ln>
                        <a:noFill/>
                      </a:ln>
                    </pic:spPr>
                  </pic:pic>
                </a:graphicData>
              </a:graphic>
            </wp:inline>
          </w:drawing>
        </w:r>
      </w:ins>
    </w:p>
    <w:p w14:paraId="17909895" w14:textId="7756A6F3" w:rsidR="00377CDF" w:rsidRPr="007807ED" w:rsidRDefault="00260635" w:rsidP="00B3709F">
      <w:pPr>
        <w:pStyle w:val="PlainText"/>
        <w:rPr>
          <w:ins w:id="24" w:author="Moncrief, James B (Barry) CIV USARMY CENWP (USA)" w:date="2023-10-20T16:32:00Z"/>
          <w:rFonts w:ascii="Times New Roman" w:hAnsi="Times New Roman" w:cs="Times New Roman"/>
          <w:b/>
          <w:color w:val="FF0000"/>
          <w:sz w:val="22"/>
          <w:szCs w:val="22"/>
        </w:rPr>
      </w:pPr>
      <w:ins w:id="25" w:author="Moncrief, James B (Barry) CIV USARMY CENWP (USA)" w:date="2023-10-20T16:32:00Z">
        <w:r w:rsidRPr="007807ED">
          <w:rPr>
            <w:rFonts w:ascii="Times New Roman" w:hAnsi="Times New Roman" w:cs="Times New Roman"/>
            <w:b/>
            <w:color w:val="FF0000"/>
            <w:sz w:val="22"/>
            <w:szCs w:val="22"/>
          </w:rPr>
          <w:t>Figure 1-</w:t>
        </w:r>
      </w:ins>
      <w:ins w:id="26" w:author="Moncrief, James B (Barry) CIV USARMY CENWP (USA)" w:date="2023-10-20T16:33:00Z">
        <w:r w:rsidRPr="007807ED">
          <w:rPr>
            <w:rFonts w:ascii="Times New Roman" w:hAnsi="Times New Roman" w:cs="Times New Roman"/>
            <w:b/>
            <w:color w:val="FF0000"/>
            <w:sz w:val="22"/>
            <w:szCs w:val="22"/>
          </w:rPr>
          <w:t>2</w:t>
        </w:r>
      </w:ins>
      <w:ins w:id="27" w:author="Moncrief, James B (Barry) CIV USARMY CENWP (USA)" w:date="2023-10-20T16:32:00Z">
        <w:r w:rsidRPr="007807ED">
          <w:rPr>
            <w:rFonts w:ascii="Times New Roman" w:hAnsi="Times New Roman" w:cs="Times New Roman"/>
            <w:b/>
            <w:color w:val="FF0000"/>
            <w:sz w:val="22"/>
            <w:szCs w:val="22"/>
          </w:rPr>
          <w:t xml:space="preserve"> B</w:t>
        </w:r>
      </w:ins>
      <w:ins w:id="28" w:author="Moncrief, James B (Barry) CIV USARMY CENWP (USA)" w:date="2023-10-20T16:34:00Z">
        <w:r w:rsidR="00B10FAF" w:rsidRPr="007807ED">
          <w:rPr>
            <w:rFonts w:ascii="Times New Roman" w:hAnsi="Times New Roman" w:cs="Times New Roman"/>
            <w:b/>
            <w:color w:val="FF0000"/>
            <w:sz w:val="22"/>
            <w:szCs w:val="22"/>
          </w:rPr>
          <w:t>ON</w:t>
        </w:r>
      </w:ins>
      <w:ins w:id="29" w:author="Moncrief, James B (Barry) CIV USARMY CENWP (USA)" w:date="2023-10-20T16:32:00Z">
        <w:r w:rsidRPr="007807ED">
          <w:rPr>
            <w:rFonts w:ascii="Times New Roman" w:hAnsi="Times New Roman" w:cs="Times New Roman"/>
            <w:b/>
            <w:color w:val="FF0000"/>
            <w:sz w:val="22"/>
            <w:szCs w:val="22"/>
          </w:rPr>
          <w:t xml:space="preserve"> Dam </w:t>
        </w:r>
      </w:ins>
      <w:ins w:id="30" w:author="Moncrief, James B (Barry) CIV USARMY CENWP (USA)" w:date="2023-10-20T16:33:00Z">
        <w:r w:rsidRPr="007807ED">
          <w:rPr>
            <w:rFonts w:ascii="Times New Roman" w:hAnsi="Times New Roman" w:cs="Times New Roman"/>
            <w:b/>
            <w:color w:val="FF0000"/>
            <w:sz w:val="22"/>
            <w:szCs w:val="22"/>
          </w:rPr>
          <w:t xml:space="preserve">NL1 Maint Dredge </w:t>
        </w:r>
      </w:ins>
      <w:ins w:id="31" w:author="Moncrief, James B (Barry) CIV USARMY CENWP (USA)" w:date="2023-10-20T16:32:00Z">
        <w:r w:rsidRPr="007807ED">
          <w:rPr>
            <w:rFonts w:ascii="Times New Roman" w:hAnsi="Times New Roman" w:cs="Times New Roman"/>
            <w:b/>
            <w:color w:val="FF0000"/>
            <w:sz w:val="22"/>
            <w:szCs w:val="22"/>
          </w:rPr>
          <w:t xml:space="preserve">Project </w:t>
        </w:r>
      </w:ins>
      <w:ins w:id="32" w:author="Moncrief, James B (Barry) CIV USARMY CENWP (USA)" w:date="2023-10-20T16:33:00Z">
        <w:r w:rsidRPr="007807ED">
          <w:rPr>
            <w:rFonts w:ascii="Times New Roman" w:hAnsi="Times New Roman" w:cs="Times New Roman"/>
            <w:b/>
            <w:color w:val="FF0000"/>
            <w:sz w:val="22"/>
            <w:szCs w:val="22"/>
          </w:rPr>
          <w:t xml:space="preserve">revised </w:t>
        </w:r>
      </w:ins>
      <w:ins w:id="33" w:author="Moncrief, James B (Barry) CIV USARMY CENWP (USA)" w:date="2023-10-20T16:34:00Z">
        <w:r w:rsidRPr="007807ED">
          <w:rPr>
            <w:rFonts w:ascii="Times New Roman" w:hAnsi="Times New Roman" w:cs="Times New Roman"/>
            <w:b/>
            <w:color w:val="FF0000"/>
            <w:sz w:val="22"/>
            <w:szCs w:val="22"/>
          </w:rPr>
          <w:t>proposed</w:t>
        </w:r>
      </w:ins>
      <w:ins w:id="34" w:author="Moncrief, James B (Barry) CIV USARMY CENWP (USA)" w:date="2023-10-20T16:33:00Z">
        <w:r w:rsidRPr="007807ED">
          <w:rPr>
            <w:rFonts w:ascii="Times New Roman" w:hAnsi="Times New Roman" w:cs="Times New Roman"/>
            <w:b/>
            <w:color w:val="FF0000"/>
            <w:sz w:val="22"/>
            <w:szCs w:val="22"/>
          </w:rPr>
          <w:t xml:space="preserve"> </w:t>
        </w:r>
      </w:ins>
      <w:ins w:id="35" w:author="Moncrief, James B (Barry) CIV USARMY CENWP (USA)" w:date="2023-10-20T16:34:00Z">
        <w:r w:rsidRPr="007807ED">
          <w:rPr>
            <w:rFonts w:ascii="Times New Roman" w:hAnsi="Times New Roman" w:cs="Times New Roman"/>
            <w:b/>
            <w:color w:val="FF0000"/>
            <w:sz w:val="22"/>
            <w:szCs w:val="22"/>
          </w:rPr>
          <w:t>placement</w:t>
        </w:r>
      </w:ins>
      <w:ins w:id="36" w:author="Moncrief, James B (Barry) CIV USARMY CENWP (USA)" w:date="2023-10-20T16:33:00Z">
        <w:r w:rsidRPr="007807ED">
          <w:rPr>
            <w:rFonts w:ascii="Times New Roman" w:hAnsi="Times New Roman" w:cs="Times New Roman"/>
            <w:b/>
            <w:color w:val="FF0000"/>
            <w:sz w:val="22"/>
            <w:szCs w:val="22"/>
          </w:rPr>
          <w:t xml:space="preserve"> site at Columbia </w:t>
        </w:r>
      </w:ins>
      <w:ins w:id="37" w:author="Moncrief, James B (Barry) CIV USARMY CENWP (USA)" w:date="2023-10-20T16:36:00Z">
        <w:r w:rsidR="00B10FAF" w:rsidRPr="007807ED">
          <w:rPr>
            <w:rFonts w:ascii="Times New Roman" w:hAnsi="Times New Roman" w:cs="Times New Roman"/>
            <w:b/>
            <w:color w:val="FF0000"/>
            <w:sz w:val="22"/>
            <w:szCs w:val="22"/>
          </w:rPr>
          <w:t xml:space="preserve">Flowlane at </w:t>
        </w:r>
      </w:ins>
      <w:ins w:id="38" w:author="Moncrief, James B (Barry) CIV USARMY CENWP (USA)" w:date="2023-10-20T16:33:00Z">
        <w:r w:rsidRPr="007807ED">
          <w:rPr>
            <w:rFonts w:ascii="Times New Roman" w:hAnsi="Times New Roman" w:cs="Times New Roman"/>
            <w:b/>
            <w:color w:val="FF0000"/>
            <w:sz w:val="22"/>
            <w:szCs w:val="22"/>
          </w:rPr>
          <w:t>RM 141</w:t>
        </w:r>
      </w:ins>
      <w:ins w:id="39" w:author="Moncrief, James B (Barry) CIV USARMY CENWP (USA)" w:date="2023-10-20T16:38:00Z">
        <w:r w:rsidR="00B10FAF" w:rsidRPr="007807ED">
          <w:rPr>
            <w:rFonts w:ascii="Times New Roman" w:hAnsi="Times New Roman" w:cs="Times New Roman"/>
            <w:b/>
            <w:color w:val="FF0000"/>
            <w:sz w:val="22"/>
            <w:szCs w:val="22"/>
          </w:rPr>
          <w:t xml:space="preserve"> (avoid</w:t>
        </w:r>
      </w:ins>
      <w:ins w:id="40" w:author="Moncrief, James B (Barry) CIV USARMY CENWP (USA)" w:date="2023-10-20T16:39:00Z">
        <w:r w:rsidR="005E39C3" w:rsidRPr="007807ED">
          <w:rPr>
            <w:rFonts w:ascii="Times New Roman" w:hAnsi="Times New Roman" w:cs="Times New Roman"/>
            <w:b/>
            <w:color w:val="FF0000"/>
            <w:sz w:val="22"/>
            <w:szCs w:val="22"/>
          </w:rPr>
          <w:t>s</w:t>
        </w:r>
      </w:ins>
      <w:ins w:id="41" w:author="Moncrief, James B (Barry) CIV USARMY CENWP (USA)" w:date="2023-10-20T16:38:00Z">
        <w:r w:rsidR="00B10FAF" w:rsidRPr="007807ED">
          <w:rPr>
            <w:rFonts w:ascii="Times New Roman" w:hAnsi="Times New Roman" w:cs="Times New Roman"/>
            <w:b/>
            <w:color w:val="FF0000"/>
            <w:sz w:val="22"/>
            <w:szCs w:val="22"/>
          </w:rPr>
          <w:t xml:space="preserve"> sediment </w:t>
        </w:r>
      </w:ins>
      <w:ins w:id="42" w:author="Moncrief, James B (Barry) CIV USARMY CENWP (USA)" w:date="2023-10-20T16:39:00Z">
        <w:r w:rsidR="00B10FAF" w:rsidRPr="007807ED">
          <w:rPr>
            <w:rFonts w:ascii="Times New Roman" w:hAnsi="Times New Roman" w:cs="Times New Roman"/>
            <w:b/>
            <w:color w:val="FF0000"/>
            <w:sz w:val="22"/>
            <w:szCs w:val="22"/>
          </w:rPr>
          <w:t>l</w:t>
        </w:r>
      </w:ins>
      <w:ins w:id="43" w:author="Moncrief, James B (Barry) CIV USARMY CENWP (USA)" w:date="2023-10-20T16:38:00Z">
        <w:r w:rsidR="00B10FAF" w:rsidRPr="007807ED">
          <w:rPr>
            <w:rFonts w:ascii="Times New Roman" w:hAnsi="Times New Roman" w:cs="Times New Roman"/>
            <w:b/>
            <w:color w:val="FF0000"/>
            <w:sz w:val="22"/>
            <w:szCs w:val="22"/>
          </w:rPr>
          <w:t xml:space="preserve">oading </w:t>
        </w:r>
      </w:ins>
      <w:ins w:id="44" w:author="Moncrief, James B (Barry) CIV USARMY CENWP (USA)" w:date="2023-10-20T16:39:00Z">
        <w:r w:rsidR="00B10FAF" w:rsidRPr="007807ED">
          <w:rPr>
            <w:rFonts w:ascii="Times New Roman" w:hAnsi="Times New Roman" w:cs="Times New Roman"/>
            <w:b/>
            <w:color w:val="FF0000"/>
            <w:sz w:val="22"/>
            <w:szCs w:val="22"/>
          </w:rPr>
          <w:t xml:space="preserve">of </w:t>
        </w:r>
        <w:r w:rsidR="005E39C3" w:rsidRPr="007807ED">
          <w:rPr>
            <w:rFonts w:ascii="Times New Roman" w:hAnsi="Times New Roman" w:cs="Times New Roman"/>
            <w:b/>
            <w:color w:val="FF0000"/>
            <w:sz w:val="22"/>
            <w:szCs w:val="22"/>
          </w:rPr>
          <w:t xml:space="preserve">Chum </w:t>
        </w:r>
      </w:ins>
      <w:ins w:id="45" w:author="Moncrief, James B (Barry) CIV USARMY CENWP (USA)" w:date="2023-10-20T16:38:00Z">
        <w:r w:rsidR="00B10FAF" w:rsidRPr="007807ED">
          <w:rPr>
            <w:rFonts w:ascii="Times New Roman" w:hAnsi="Times New Roman" w:cs="Times New Roman"/>
            <w:b/>
            <w:color w:val="FF0000"/>
            <w:sz w:val="22"/>
            <w:szCs w:val="22"/>
          </w:rPr>
          <w:t>spawning areas in the Ives-Perce complex</w:t>
        </w:r>
      </w:ins>
      <w:ins w:id="46" w:author="Moncrief, James B (Barry) CIV USARMY CENWP (USA)" w:date="2023-10-20T16:39:00Z">
        <w:r w:rsidR="00B10FAF" w:rsidRPr="007807ED">
          <w:rPr>
            <w:rFonts w:ascii="Times New Roman" w:hAnsi="Times New Roman" w:cs="Times New Roman"/>
            <w:b/>
            <w:color w:val="FF0000"/>
            <w:sz w:val="22"/>
            <w:szCs w:val="22"/>
          </w:rPr>
          <w:t>).</w:t>
        </w:r>
      </w:ins>
    </w:p>
    <w:p w14:paraId="3C62B6B3" w14:textId="77777777" w:rsidR="00260635" w:rsidRPr="00A80CE5" w:rsidRDefault="00260635" w:rsidP="00B3709F">
      <w:pPr>
        <w:pStyle w:val="PlainText"/>
        <w:rPr>
          <w:rFonts w:ascii="Times New Roman" w:hAnsi="Times New Roman" w:cs="Times New Roman"/>
          <w:b/>
          <w:sz w:val="22"/>
          <w:szCs w:val="22"/>
        </w:rPr>
      </w:pPr>
    </w:p>
    <w:p w14:paraId="329C40EE" w14:textId="743EDC0C" w:rsidR="00B43BDE" w:rsidRPr="00A80CE5" w:rsidRDefault="00B43BDE" w:rsidP="00B3709F">
      <w:pPr>
        <w:pStyle w:val="PlainText"/>
        <w:rPr>
          <w:rFonts w:ascii="Times New Roman" w:hAnsi="Times New Roman" w:cs="Times New Roman"/>
          <w:b/>
          <w:sz w:val="22"/>
          <w:szCs w:val="22"/>
        </w:rPr>
      </w:pPr>
      <w:r w:rsidRPr="00A80CE5">
        <w:rPr>
          <w:rFonts w:ascii="Times New Roman" w:hAnsi="Times New Roman" w:cs="Times New Roman"/>
          <w:b/>
          <w:sz w:val="22"/>
          <w:szCs w:val="22"/>
        </w:rPr>
        <w:t>Type of outage required</w:t>
      </w:r>
      <w:r w:rsidR="00C133A4" w:rsidRPr="00A80CE5">
        <w:rPr>
          <w:rFonts w:ascii="Times New Roman" w:hAnsi="Times New Roman" w:cs="Times New Roman"/>
          <w:b/>
          <w:sz w:val="22"/>
          <w:szCs w:val="22"/>
        </w:rPr>
        <w:t xml:space="preserve">- </w:t>
      </w:r>
      <w:r w:rsidR="00C133A4" w:rsidRPr="00A80CE5">
        <w:rPr>
          <w:rFonts w:ascii="Times New Roman" w:hAnsi="Times New Roman" w:cs="Times New Roman"/>
          <w:bCs/>
          <w:sz w:val="22"/>
          <w:szCs w:val="22"/>
        </w:rPr>
        <w:t>None</w:t>
      </w:r>
    </w:p>
    <w:p w14:paraId="2F73C307" w14:textId="77777777" w:rsidR="009827E8" w:rsidRPr="00A80CE5" w:rsidRDefault="009827E8" w:rsidP="00B3709F">
      <w:pPr>
        <w:pStyle w:val="PlainText"/>
        <w:rPr>
          <w:rFonts w:ascii="Times New Roman" w:hAnsi="Times New Roman" w:cs="Times New Roman"/>
          <w:b/>
          <w:sz w:val="22"/>
          <w:szCs w:val="22"/>
        </w:rPr>
      </w:pPr>
    </w:p>
    <w:p w14:paraId="2606A5CF" w14:textId="20590B33" w:rsidR="00C133A4" w:rsidRPr="00A80CE5" w:rsidRDefault="00B43BDE" w:rsidP="00B3709F">
      <w:pPr>
        <w:pStyle w:val="PlainText"/>
        <w:rPr>
          <w:rFonts w:ascii="Times New Roman" w:hAnsi="Times New Roman" w:cs="Times New Roman"/>
          <w:b/>
          <w:sz w:val="22"/>
          <w:szCs w:val="22"/>
        </w:rPr>
      </w:pPr>
      <w:r w:rsidRPr="00A80CE5">
        <w:rPr>
          <w:rFonts w:ascii="Times New Roman" w:hAnsi="Times New Roman" w:cs="Times New Roman"/>
          <w:b/>
          <w:sz w:val="22"/>
          <w:szCs w:val="22"/>
        </w:rPr>
        <w:t>Impact on facility operation</w:t>
      </w:r>
      <w:r w:rsidR="00C133A4" w:rsidRPr="00A80CE5">
        <w:rPr>
          <w:rFonts w:ascii="Times New Roman" w:hAnsi="Times New Roman" w:cs="Times New Roman"/>
          <w:b/>
          <w:sz w:val="22"/>
          <w:szCs w:val="22"/>
        </w:rPr>
        <w:t xml:space="preserve">- </w:t>
      </w:r>
      <w:r w:rsidR="00C133A4" w:rsidRPr="00A80CE5">
        <w:rPr>
          <w:rFonts w:ascii="Times New Roman" w:hAnsi="Times New Roman" w:cs="Times New Roman"/>
          <w:bCs/>
          <w:sz w:val="22"/>
          <w:szCs w:val="22"/>
        </w:rPr>
        <w:t xml:space="preserve">None, no impacts to </w:t>
      </w:r>
      <w:r w:rsidR="00E17C52" w:rsidRPr="00A80CE5">
        <w:rPr>
          <w:rFonts w:ascii="Times New Roman" w:hAnsi="Times New Roman" w:cs="Times New Roman"/>
          <w:bCs/>
          <w:sz w:val="22"/>
          <w:szCs w:val="22"/>
        </w:rPr>
        <w:t xml:space="preserve">Bonneville </w:t>
      </w:r>
      <w:r w:rsidR="002730A1" w:rsidRPr="00A80CE5">
        <w:rPr>
          <w:rFonts w:ascii="Times New Roman" w:hAnsi="Times New Roman" w:cs="Times New Roman"/>
          <w:bCs/>
          <w:sz w:val="22"/>
          <w:szCs w:val="22"/>
        </w:rPr>
        <w:t>D</w:t>
      </w:r>
      <w:r w:rsidR="00C133A4" w:rsidRPr="00A80CE5">
        <w:rPr>
          <w:rFonts w:ascii="Times New Roman" w:hAnsi="Times New Roman" w:cs="Times New Roman"/>
          <w:bCs/>
          <w:sz w:val="22"/>
          <w:szCs w:val="22"/>
        </w:rPr>
        <w:t xml:space="preserve">am or </w:t>
      </w:r>
      <w:r w:rsidR="002730A1" w:rsidRPr="00A80CE5">
        <w:rPr>
          <w:rFonts w:ascii="Times New Roman" w:hAnsi="Times New Roman" w:cs="Times New Roman"/>
          <w:bCs/>
          <w:sz w:val="22"/>
          <w:szCs w:val="22"/>
        </w:rPr>
        <w:t>Fish Passage O</w:t>
      </w:r>
      <w:r w:rsidR="00E17C52" w:rsidRPr="00A80CE5">
        <w:rPr>
          <w:rFonts w:ascii="Times New Roman" w:hAnsi="Times New Roman" w:cs="Times New Roman"/>
          <w:bCs/>
          <w:sz w:val="22"/>
          <w:szCs w:val="22"/>
        </w:rPr>
        <w:t>perations</w:t>
      </w:r>
      <w:r w:rsidR="009B5879" w:rsidRPr="00A80CE5">
        <w:rPr>
          <w:rFonts w:ascii="Times New Roman" w:hAnsi="Times New Roman" w:cs="Times New Roman"/>
          <w:bCs/>
          <w:sz w:val="22"/>
          <w:szCs w:val="22"/>
        </w:rPr>
        <w:t>, NL1 is currently not in use.</w:t>
      </w:r>
    </w:p>
    <w:p w14:paraId="070DB1D9" w14:textId="6813C073" w:rsidR="0099716B" w:rsidRPr="00A80CE5" w:rsidRDefault="0099716B" w:rsidP="00B3709F">
      <w:pPr>
        <w:pStyle w:val="PlainText"/>
        <w:rPr>
          <w:rFonts w:ascii="Times New Roman" w:hAnsi="Times New Roman" w:cs="Times New Roman"/>
          <w:b/>
          <w:sz w:val="22"/>
          <w:szCs w:val="22"/>
        </w:rPr>
      </w:pPr>
    </w:p>
    <w:p w14:paraId="336C7E31" w14:textId="1145B1C2" w:rsidR="00650AFF" w:rsidRPr="00A80CE5" w:rsidRDefault="00650AFF" w:rsidP="00B3709F">
      <w:pPr>
        <w:pStyle w:val="PlainText"/>
        <w:rPr>
          <w:rFonts w:ascii="Times New Roman" w:hAnsi="Times New Roman" w:cs="Times New Roman"/>
          <w:b/>
          <w:sz w:val="22"/>
          <w:szCs w:val="22"/>
        </w:rPr>
      </w:pPr>
      <w:r w:rsidRPr="00A80CE5">
        <w:rPr>
          <w:rFonts w:ascii="Times New Roman" w:hAnsi="Times New Roman" w:cs="Times New Roman"/>
          <w:b/>
          <w:sz w:val="22"/>
          <w:szCs w:val="22"/>
        </w:rPr>
        <w:t>Dates of impacts/repairs</w:t>
      </w:r>
      <w:r w:rsidR="00C133A4" w:rsidRPr="00A80CE5">
        <w:rPr>
          <w:rFonts w:ascii="Times New Roman" w:hAnsi="Times New Roman" w:cs="Times New Roman"/>
          <w:b/>
          <w:sz w:val="22"/>
          <w:szCs w:val="22"/>
        </w:rPr>
        <w:t xml:space="preserve">- </w:t>
      </w:r>
      <w:r w:rsidR="00E17C52" w:rsidRPr="00A80CE5">
        <w:rPr>
          <w:rFonts w:ascii="Times New Roman" w:hAnsi="Times New Roman" w:cs="Times New Roman"/>
          <w:bCs/>
          <w:sz w:val="22"/>
          <w:szCs w:val="22"/>
        </w:rPr>
        <w:t>Work planned for Bonneville dam In Water Work Window</w:t>
      </w:r>
      <w:r w:rsidR="006A3842" w:rsidRPr="00A80CE5">
        <w:rPr>
          <w:rFonts w:ascii="Times New Roman" w:hAnsi="Times New Roman" w:cs="Times New Roman"/>
          <w:bCs/>
          <w:sz w:val="22"/>
          <w:szCs w:val="22"/>
        </w:rPr>
        <w:t>s</w:t>
      </w:r>
      <w:r w:rsidR="00A61BC3" w:rsidRPr="00A80CE5">
        <w:rPr>
          <w:rFonts w:ascii="Times New Roman" w:hAnsi="Times New Roman" w:cs="Times New Roman"/>
          <w:bCs/>
          <w:sz w:val="22"/>
          <w:szCs w:val="22"/>
        </w:rPr>
        <w:t>,</w:t>
      </w:r>
      <w:r w:rsidR="00E17C52" w:rsidRPr="00A80CE5">
        <w:rPr>
          <w:rFonts w:ascii="Times New Roman" w:hAnsi="Times New Roman" w:cs="Times New Roman"/>
          <w:b/>
          <w:sz w:val="22"/>
          <w:szCs w:val="22"/>
        </w:rPr>
        <w:t xml:space="preserve"> </w:t>
      </w:r>
      <w:r w:rsidR="00A61BC3" w:rsidRPr="00A80CE5">
        <w:rPr>
          <w:rFonts w:ascii="Times New Roman" w:hAnsi="Times New Roman" w:cs="Times New Roman"/>
          <w:bCs/>
          <w:sz w:val="22"/>
          <w:szCs w:val="22"/>
        </w:rPr>
        <w:t>Jan</w:t>
      </w:r>
      <w:r w:rsidR="00E17C52" w:rsidRPr="00A80CE5">
        <w:rPr>
          <w:rFonts w:ascii="Times New Roman" w:hAnsi="Times New Roman" w:cs="Times New Roman"/>
          <w:bCs/>
          <w:sz w:val="22"/>
          <w:szCs w:val="22"/>
        </w:rPr>
        <w:t xml:space="preserve"> </w:t>
      </w:r>
      <w:r w:rsidR="00A61BC3" w:rsidRPr="00A80CE5">
        <w:rPr>
          <w:rFonts w:ascii="Times New Roman" w:hAnsi="Times New Roman" w:cs="Times New Roman"/>
          <w:bCs/>
          <w:sz w:val="22"/>
          <w:szCs w:val="22"/>
        </w:rPr>
        <w:t>14-31</w:t>
      </w:r>
      <w:r w:rsidR="0050154D" w:rsidRPr="00A80CE5">
        <w:rPr>
          <w:rFonts w:ascii="Times New Roman" w:hAnsi="Times New Roman" w:cs="Times New Roman"/>
          <w:bCs/>
          <w:sz w:val="22"/>
          <w:szCs w:val="22"/>
        </w:rPr>
        <w:t>, 2024</w:t>
      </w:r>
      <w:r w:rsidR="00EA32B3" w:rsidRPr="00A80CE5">
        <w:rPr>
          <w:rFonts w:ascii="Times New Roman" w:hAnsi="Times New Roman" w:cs="Times New Roman"/>
          <w:bCs/>
          <w:sz w:val="22"/>
          <w:szCs w:val="22"/>
        </w:rPr>
        <w:t>.</w:t>
      </w:r>
    </w:p>
    <w:p w14:paraId="6431E5A8" w14:textId="77777777" w:rsidR="00650AFF" w:rsidRPr="00A80CE5" w:rsidRDefault="00650AFF" w:rsidP="00B3709F">
      <w:pPr>
        <w:pStyle w:val="PlainText"/>
        <w:rPr>
          <w:rFonts w:ascii="Times New Roman" w:hAnsi="Times New Roman" w:cs="Times New Roman"/>
          <w:b/>
          <w:sz w:val="22"/>
          <w:szCs w:val="22"/>
        </w:rPr>
      </w:pPr>
    </w:p>
    <w:p w14:paraId="69443F49" w14:textId="46F1C5F1" w:rsidR="00B43BDE" w:rsidRPr="00090863" w:rsidRDefault="00B43BDE" w:rsidP="00B3709F">
      <w:pPr>
        <w:pStyle w:val="PlainText"/>
        <w:rPr>
          <w:rFonts w:ascii="Times New Roman" w:hAnsi="Times New Roman" w:cs="Times New Roman"/>
          <w:bCs/>
          <w:sz w:val="22"/>
          <w:szCs w:val="22"/>
        </w:rPr>
      </w:pPr>
      <w:r w:rsidRPr="00A80CE5">
        <w:rPr>
          <w:rFonts w:ascii="Times New Roman" w:hAnsi="Times New Roman" w:cs="Times New Roman"/>
          <w:b/>
          <w:sz w:val="22"/>
          <w:szCs w:val="22"/>
        </w:rPr>
        <w:t xml:space="preserve">Length of time for </w:t>
      </w:r>
      <w:r w:rsidRPr="00090863">
        <w:rPr>
          <w:rFonts w:ascii="Times New Roman" w:hAnsi="Times New Roman" w:cs="Times New Roman"/>
          <w:b/>
          <w:sz w:val="22"/>
          <w:szCs w:val="22"/>
        </w:rPr>
        <w:t>repairs</w:t>
      </w:r>
      <w:r w:rsidR="00C133A4" w:rsidRPr="00090863">
        <w:rPr>
          <w:rFonts w:ascii="Times New Roman" w:hAnsi="Times New Roman" w:cs="Times New Roman"/>
          <w:b/>
          <w:sz w:val="22"/>
          <w:szCs w:val="22"/>
        </w:rPr>
        <w:t xml:space="preserve">- </w:t>
      </w:r>
      <w:r w:rsidR="00C133A4" w:rsidRPr="00AF5960">
        <w:rPr>
          <w:rFonts w:ascii="Times New Roman" w:hAnsi="Times New Roman" w:cs="Times New Roman"/>
          <w:bCs/>
          <w:sz w:val="22"/>
          <w:szCs w:val="22"/>
        </w:rPr>
        <w:t xml:space="preserve">1-2 weeks total </w:t>
      </w:r>
      <w:r w:rsidR="00C16613" w:rsidRPr="00AF5960">
        <w:rPr>
          <w:rFonts w:ascii="Times New Roman" w:hAnsi="Times New Roman" w:cs="Times New Roman"/>
          <w:bCs/>
          <w:sz w:val="22"/>
          <w:szCs w:val="22"/>
        </w:rPr>
        <w:t xml:space="preserve">for </w:t>
      </w:r>
      <w:r w:rsidR="00E17C52" w:rsidRPr="00AF5960">
        <w:rPr>
          <w:rFonts w:ascii="Times New Roman" w:hAnsi="Times New Roman" w:cs="Times New Roman"/>
          <w:bCs/>
          <w:sz w:val="22"/>
          <w:szCs w:val="22"/>
        </w:rPr>
        <w:t>mobilization, dredging of NL1 concrete sill</w:t>
      </w:r>
      <w:r w:rsidR="00C21464" w:rsidRPr="00AF5960">
        <w:rPr>
          <w:rFonts w:ascii="Times New Roman" w:hAnsi="Times New Roman" w:cs="Times New Roman"/>
          <w:bCs/>
          <w:sz w:val="22"/>
          <w:szCs w:val="22"/>
        </w:rPr>
        <w:t>/apron</w:t>
      </w:r>
      <w:r w:rsidR="00BE55AE" w:rsidRPr="00AF5960">
        <w:rPr>
          <w:rFonts w:ascii="Times New Roman" w:hAnsi="Times New Roman" w:cs="Times New Roman"/>
          <w:bCs/>
          <w:sz w:val="22"/>
          <w:szCs w:val="22"/>
        </w:rPr>
        <w:t xml:space="preserve"> (~</w:t>
      </w:r>
      <w:ins w:id="47" w:author="Moncrief, James B (Barry) CIV USARMY CENWP (USA)" w:date="2023-10-20T16:26:00Z">
        <w:r w:rsidR="00EC5F5A" w:rsidRPr="007807ED">
          <w:rPr>
            <w:rFonts w:ascii="Times New Roman" w:hAnsi="Times New Roman" w:cs="Times New Roman"/>
            <w:bCs/>
            <w:color w:val="FF0000"/>
            <w:sz w:val="22"/>
            <w:szCs w:val="22"/>
          </w:rPr>
          <w:t xml:space="preserve">2500 </w:t>
        </w:r>
      </w:ins>
      <w:r w:rsidR="00BE55AE" w:rsidRPr="00AF5960">
        <w:rPr>
          <w:rFonts w:ascii="Times New Roman" w:hAnsi="Times New Roman" w:cs="Times New Roman"/>
          <w:bCs/>
          <w:sz w:val="22"/>
          <w:szCs w:val="22"/>
        </w:rPr>
        <w:t>CYs)</w:t>
      </w:r>
      <w:r w:rsidR="00E17C52" w:rsidRPr="00AF5960">
        <w:rPr>
          <w:rFonts w:ascii="Times New Roman" w:hAnsi="Times New Roman" w:cs="Times New Roman"/>
          <w:bCs/>
          <w:sz w:val="22"/>
          <w:szCs w:val="22"/>
        </w:rPr>
        <w:t>, and downriver transport and placement (Columbia River flow</w:t>
      </w:r>
      <w:ins w:id="48" w:author="Mackey, Tammy M CIV USARMY CENWP (USA)" w:date="2023-10-26T15:47:00Z">
        <w:r w:rsidR="007807ED">
          <w:rPr>
            <w:rFonts w:ascii="Times New Roman" w:hAnsi="Times New Roman" w:cs="Times New Roman"/>
            <w:bCs/>
            <w:sz w:val="22"/>
            <w:szCs w:val="22"/>
          </w:rPr>
          <w:t xml:space="preserve"> </w:t>
        </w:r>
      </w:ins>
      <w:r w:rsidR="00E17C52" w:rsidRPr="00AF5960">
        <w:rPr>
          <w:rFonts w:ascii="Times New Roman" w:hAnsi="Times New Roman" w:cs="Times New Roman"/>
          <w:bCs/>
          <w:sz w:val="22"/>
          <w:szCs w:val="22"/>
        </w:rPr>
        <w:t xml:space="preserve">lane RM </w:t>
      </w:r>
      <w:ins w:id="49" w:author="Moncrief, James B (Barry) CIV USARMY CENWP (USA)" w:date="2023-10-20T16:26:00Z">
        <w:r w:rsidR="00EC5F5A" w:rsidRPr="007807ED">
          <w:rPr>
            <w:rFonts w:ascii="Times New Roman" w:hAnsi="Times New Roman" w:cs="Times New Roman"/>
            <w:bCs/>
            <w:color w:val="FF0000"/>
            <w:sz w:val="22"/>
            <w:szCs w:val="22"/>
          </w:rPr>
          <w:t>141</w:t>
        </w:r>
      </w:ins>
      <w:r w:rsidR="00E17C52" w:rsidRPr="00AF5960">
        <w:rPr>
          <w:rFonts w:ascii="Times New Roman" w:hAnsi="Times New Roman" w:cs="Times New Roman"/>
          <w:bCs/>
          <w:sz w:val="22"/>
          <w:szCs w:val="22"/>
        </w:rPr>
        <w:t>).</w:t>
      </w:r>
      <w:r w:rsidR="00E17C52" w:rsidRPr="00090863">
        <w:rPr>
          <w:rFonts w:ascii="Times New Roman" w:hAnsi="Times New Roman" w:cs="Times New Roman"/>
          <w:bCs/>
          <w:sz w:val="22"/>
          <w:szCs w:val="22"/>
        </w:rPr>
        <w:t xml:space="preserve"> </w:t>
      </w:r>
    </w:p>
    <w:p w14:paraId="7A3CCAE1" w14:textId="77777777" w:rsidR="00650248" w:rsidRPr="00090863" w:rsidRDefault="00650248" w:rsidP="00B3709F">
      <w:pPr>
        <w:pStyle w:val="PlainText"/>
        <w:rPr>
          <w:rFonts w:ascii="Times New Roman" w:hAnsi="Times New Roman" w:cs="Times New Roman"/>
          <w:b/>
          <w:sz w:val="22"/>
          <w:szCs w:val="22"/>
        </w:rPr>
      </w:pPr>
    </w:p>
    <w:p w14:paraId="09400125" w14:textId="20FAD9F9" w:rsidR="00F842FF" w:rsidRPr="00090863" w:rsidRDefault="00F842FF" w:rsidP="00B3709F">
      <w:pPr>
        <w:pStyle w:val="PlainText"/>
        <w:rPr>
          <w:rFonts w:ascii="Times New Roman" w:hAnsi="Times New Roman" w:cs="Times New Roman"/>
          <w:b/>
          <w:sz w:val="22"/>
          <w:szCs w:val="22"/>
        </w:rPr>
      </w:pPr>
      <w:r w:rsidRPr="00090863">
        <w:rPr>
          <w:rFonts w:ascii="Times New Roman" w:hAnsi="Times New Roman" w:cs="Times New Roman"/>
          <w:b/>
          <w:sz w:val="22"/>
          <w:szCs w:val="22"/>
        </w:rPr>
        <w:t>Analysis of potential impacts to fish</w:t>
      </w:r>
      <w:r w:rsidR="004778B1" w:rsidRPr="00090863">
        <w:rPr>
          <w:rFonts w:ascii="Times New Roman" w:hAnsi="Times New Roman" w:cs="Times New Roman"/>
          <w:b/>
          <w:sz w:val="22"/>
          <w:szCs w:val="22"/>
        </w:rPr>
        <w:t>-</w:t>
      </w:r>
    </w:p>
    <w:p w14:paraId="263400A4" w14:textId="26774867" w:rsidR="005879E9" w:rsidRPr="00090863" w:rsidRDefault="004F12FB" w:rsidP="00B3709F">
      <w:pPr>
        <w:pStyle w:val="FPP4"/>
        <w:spacing w:after="0"/>
        <w:ind w:left="0"/>
        <w:rPr>
          <w:bCs/>
          <w:sz w:val="22"/>
          <w:szCs w:val="22"/>
        </w:rPr>
      </w:pPr>
      <w:r w:rsidRPr="00090863">
        <w:rPr>
          <w:noProof/>
          <w:sz w:val="22"/>
          <w:szCs w:val="22"/>
        </w:rPr>
        <w:t xml:space="preserve">This work is </w:t>
      </w:r>
      <w:r w:rsidRPr="00AF5960">
        <w:rPr>
          <w:noProof/>
          <w:sz w:val="22"/>
          <w:szCs w:val="22"/>
        </w:rPr>
        <w:t>scheduled to occur during the normal winter maintenance period.</w:t>
      </w:r>
      <w:r w:rsidRPr="00090863">
        <w:rPr>
          <w:noProof/>
          <w:sz w:val="22"/>
          <w:szCs w:val="22"/>
        </w:rPr>
        <w:t xml:space="preserve">  There should be </w:t>
      </w:r>
      <w:commentRangeStart w:id="50"/>
      <w:commentRangeStart w:id="51"/>
      <w:r w:rsidRPr="00090863">
        <w:rPr>
          <w:noProof/>
          <w:sz w:val="22"/>
          <w:szCs w:val="22"/>
        </w:rPr>
        <w:t xml:space="preserve">minimal impacts to </w:t>
      </w:r>
      <w:r w:rsidR="00B710F1" w:rsidRPr="00090863">
        <w:rPr>
          <w:noProof/>
          <w:sz w:val="22"/>
          <w:szCs w:val="22"/>
        </w:rPr>
        <w:t>ESA listed fish</w:t>
      </w:r>
      <w:r w:rsidRPr="00090863">
        <w:rPr>
          <w:noProof/>
          <w:sz w:val="22"/>
          <w:szCs w:val="22"/>
        </w:rPr>
        <w:t>.</w:t>
      </w:r>
      <w:bookmarkStart w:id="52" w:name="_Hlk135736503"/>
      <w:commentRangeEnd w:id="50"/>
      <w:r w:rsidR="00A726C5" w:rsidRPr="00090863">
        <w:rPr>
          <w:rStyle w:val="CommentReference"/>
          <w:sz w:val="22"/>
          <w:szCs w:val="22"/>
        </w:rPr>
        <w:commentReference w:id="50"/>
      </w:r>
      <w:commentRangeEnd w:id="51"/>
      <w:r w:rsidR="00B710F1" w:rsidRPr="007807ED">
        <w:rPr>
          <w:rStyle w:val="CommentReference"/>
        </w:rPr>
        <w:commentReference w:id="51"/>
      </w:r>
    </w:p>
    <w:bookmarkEnd w:id="52"/>
    <w:p w14:paraId="072F466B" w14:textId="77777777" w:rsidR="00B3709F" w:rsidRPr="00090863" w:rsidRDefault="00B3709F" w:rsidP="00B3709F">
      <w:pPr>
        <w:pStyle w:val="FPP4"/>
        <w:spacing w:after="0"/>
        <w:ind w:left="0"/>
        <w:jc w:val="both"/>
        <w:rPr>
          <w:b/>
          <w:bCs/>
          <w:noProof/>
          <w:sz w:val="22"/>
          <w:szCs w:val="22"/>
        </w:rPr>
      </w:pPr>
    </w:p>
    <w:p w14:paraId="7638C86C" w14:textId="32A536AD" w:rsidR="006D1AA6" w:rsidRPr="00090863" w:rsidRDefault="00E47227" w:rsidP="00B3709F">
      <w:pPr>
        <w:pStyle w:val="FPP4"/>
        <w:spacing w:after="0"/>
        <w:ind w:left="0"/>
        <w:jc w:val="both"/>
        <w:rPr>
          <w:noProof/>
          <w:sz w:val="22"/>
          <w:szCs w:val="22"/>
        </w:rPr>
      </w:pPr>
      <w:r w:rsidRPr="00090863">
        <w:rPr>
          <w:b/>
          <w:bCs/>
          <w:noProof/>
          <w:sz w:val="22"/>
          <w:szCs w:val="22"/>
        </w:rPr>
        <w:t>Summary statement</w:t>
      </w:r>
      <w:r w:rsidRPr="00090863">
        <w:rPr>
          <w:noProof/>
          <w:sz w:val="22"/>
          <w:szCs w:val="22"/>
        </w:rPr>
        <w:t xml:space="preserve"> – </w:t>
      </w:r>
    </w:p>
    <w:p w14:paraId="10323E29" w14:textId="0E23976C" w:rsidR="007D5C39" w:rsidRPr="007807ED" w:rsidRDefault="006D1AA6" w:rsidP="00B3709F">
      <w:pPr>
        <w:pStyle w:val="FPP4"/>
        <w:spacing w:after="0"/>
        <w:ind w:left="0"/>
        <w:jc w:val="both"/>
        <w:rPr>
          <w:noProof/>
          <w:sz w:val="22"/>
          <w:szCs w:val="22"/>
        </w:rPr>
      </w:pPr>
      <w:r w:rsidRPr="00090863">
        <w:rPr>
          <w:noProof/>
          <w:sz w:val="22"/>
          <w:szCs w:val="22"/>
        </w:rPr>
        <w:t>E</w:t>
      </w:r>
      <w:r w:rsidR="00E47227" w:rsidRPr="00090863">
        <w:rPr>
          <w:noProof/>
          <w:sz w:val="22"/>
          <w:szCs w:val="22"/>
        </w:rPr>
        <w:t>xpected impact</w:t>
      </w:r>
      <w:r w:rsidR="001B60D8" w:rsidRPr="00090863">
        <w:rPr>
          <w:noProof/>
          <w:sz w:val="22"/>
          <w:szCs w:val="22"/>
        </w:rPr>
        <w:t>s</w:t>
      </w:r>
      <w:r w:rsidR="00E47227" w:rsidRPr="00090863">
        <w:rPr>
          <w:noProof/>
          <w:sz w:val="22"/>
          <w:szCs w:val="22"/>
        </w:rPr>
        <w:t xml:space="preserve"> on</w:t>
      </w:r>
      <w:r w:rsidRPr="00090863">
        <w:rPr>
          <w:noProof/>
          <w:sz w:val="22"/>
          <w:szCs w:val="22"/>
        </w:rPr>
        <w:t xml:space="preserve"> any fish species are minimal (from dre</w:t>
      </w:r>
      <w:r w:rsidR="004506B0" w:rsidRPr="00090863">
        <w:rPr>
          <w:noProof/>
          <w:sz w:val="22"/>
          <w:szCs w:val="22"/>
        </w:rPr>
        <w:t>dg</w:t>
      </w:r>
      <w:r w:rsidRPr="00090863">
        <w:rPr>
          <w:noProof/>
          <w:sz w:val="22"/>
          <w:szCs w:val="22"/>
        </w:rPr>
        <w:t>ing action at Bonneville NL1 as well as in water deposition of sediment in Columbia R</w:t>
      </w:r>
      <w:r w:rsidR="00387889" w:rsidRPr="00090863">
        <w:rPr>
          <w:noProof/>
          <w:sz w:val="22"/>
          <w:szCs w:val="22"/>
        </w:rPr>
        <w:t>iver</w:t>
      </w:r>
      <w:r w:rsidRPr="00090863">
        <w:rPr>
          <w:noProof/>
          <w:sz w:val="22"/>
          <w:szCs w:val="22"/>
        </w:rPr>
        <w:t xml:space="preserve"> Flowlane at RM </w:t>
      </w:r>
      <w:ins w:id="54" w:author="Moncrief, James B (Barry) CIV USARMY CENWP (USA)" w:date="2023-10-20T16:26:00Z">
        <w:r w:rsidR="00EC5F5A" w:rsidRPr="007807ED">
          <w:rPr>
            <w:noProof/>
            <w:color w:val="FF0000"/>
            <w:sz w:val="22"/>
            <w:szCs w:val="22"/>
          </w:rPr>
          <w:t>141</w:t>
        </w:r>
      </w:ins>
      <w:r w:rsidRPr="00090863">
        <w:rPr>
          <w:noProof/>
          <w:sz w:val="22"/>
          <w:szCs w:val="22"/>
        </w:rPr>
        <w:t xml:space="preserve">), due to work being conducted within Bonneville Dam in water work window (Nov-Feb) and historically documented reduced fish passage </w:t>
      </w:r>
      <w:r w:rsidR="005879E9" w:rsidRPr="00090863">
        <w:rPr>
          <w:noProof/>
          <w:sz w:val="22"/>
          <w:szCs w:val="22"/>
        </w:rPr>
        <w:t xml:space="preserve">on Columbia River </w:t>
      </w:r>
      <w:r w:rsidRPr="00090863">
        <w:rPr>
          <w:noProof/>
          <w:sz w:val="22"/>
          <w:szCs w:val="22"/>
        </w:rPr>
        <w:t>at Bonneville during that time.</w:t>
      </w:r>
      <w:r w:rsidR="00DC7872" w:rsidRPr="00090863">
        <w:rPr>
          <w:noProof/>
          <w:sz w:val="22"/>
          <w:szCs w:val="22"/>
        </w:rPr>
        <w:t xml:space="preserve"> In addition, current BON Ops plan for IWW 2023/2024 is for a complete shutdown of fish passages for scheduled </w:t>
      </w:r>
      <w:r w:rsidR="001A64A4" w:rsidRPr="00090863">
        <w:rPr>
          <w:noProof/>
          <w:sz w:val="22"/>
          <w:szCs w:val="22"/>
        </w:rPr>
        <w:t xml:space="preserve">maintenance </w:t>
      </w:r>
      <w:r w:rsidR="00DC7872" w:rsidRPr="00090863">
        <w:rPr>
          <w:noProof/>
          <w:sz w:val="22"/>
          <w:szCs w:val="22"/>
        </w:rPr>
        <w:t xml:space="preserve">during the 2023/2024 IWW window, further reducing any expected impacts to listed species. </w:t>
      </w:r>
      <w:r w:rsidR="00B3709F" w:rsidRPr="00090863">
        <w:rPr>
          <w:noProof/>
          <w:sz w:val="22"/>
          <w:szCs w:val="22"/>
        </w:rPr>
        <w:t xml:space="preserve"> </w:t>
      </w:r>
      <w:r w:rsidRPr="00090863">
        <w:rPr>
          <w:noProof/>
          <w:sz w:val="22"/>
          <w:szCs w:val="22"/>
        </w:rPr>
        <w:t xml:space="preserve">However, some </w:t>
      </w:r>
      <w:r w:rsidR="005879E9" w:rsidRPr="00090863">
        <w:rPr>
          <w:noProof/>
          <w:sz w:val="22"/>
          <w:szCs w:val="22"/>
        </w:rPr>
        <w:t xml:space="preserve">species </w:t>
      </w:r>
      <w:r w:rsidRPr="00090863">
        <w:rPr>
          <w:noProof/>
          <w:sz w:val="22"/>
          <w:szCs w:val="22"/>
        </w:rPr>
        <w:t xml:space="preserve">impacts </w:t>
      </w:r>
      <w:r w:rsidR="005879E9" w:rsidRPr="00090863">
        <w:rPr>
          <w:noProof/>
          <w:sz w:val="22"/>
          <w:szCs w:val="22"/>
        </w:rPr>
        <w:t xml:space="preserve">are expected during actual dredge operations as </w:t>
      </w:r>
      <w:bookmarkStart w:id="55" w:name="_Hlk148710991"/>
      <w:r w:rsidR="006838F2" w:rsidRPr="00AF5960">
        <w:rPr>
          <w:noProof/>
          <w:sz w:val="22"/>
          <w:szCs w:val="22"/>
        </w:rPr>
        <w:t>Larval/Juvenile Lamprey</w:t>
      </w:r>
      <w:bookmarkEnd w:id="55"/>
      <w:r w:rsidR="00B710F1" w:rsidRPr="00AF5960">
        <w:rPr>
          <w:noProof/>
          <w:sz w:val="22"/>
          <w:szCs w:val="22"/>
        </w:rPr>
        <w:t>,</w:t>
      </w:r>
      <w:r w:rsidR="006838F2" w:rsidRPr="00AF5960">
        <w:rPr>
          <w:noProof/>
          <w:sz w:val="22"/>
          <w:szCs w:val="22"/>
        </w:rPr>
        <w:t xml:space="preserve"> </w:t>
      </w:r>
      <w:r w:rsidR="00B710F1" w:rsidRPr="00AF5960">
        <w:rPr>
          <w:noProof/>
          <w:sz w:val="22"/>
          <w:szCs w:val="22"/>
        </w:rPr>
        <w:t xml:space="preserve">expected to inhabit the BON NL1 concrete apron sediment acumulation, and their </w:t>
      </w:r>
      <w:commentRangeStart w:id="56"/>
      <w:commentRangeStart w:id="57"/>
      <w:r w:rsidR="00B710F1" w:rsidRPr="00AF5960">
        <w:rPr>
          <w:noProof/>
          <w:sz w:val="22"/>
          <w:szCs w:val="22"/>
        </w:rPr>
        <w:t xml:space="preserve">habitat will </w:t>
      </w:r>
      <w:r w:rsidR="006838F2" w:rsidRPr="00AF5960">
        <w:rPr>
          <w:noProof/>
          <w:sz w:val="22"/>
          <w:szCs w:val="22"/>
        </w:rPr>
        <w:t xml:space="preserve">be </w:t>
      </w:r>
      <w:ins w:id="58" w:author="Moncrief, James B (Barry) CIV USARMY CENWP (USA)" w:date="2023-10-20T16:28:00Z">
        <w:r w:rsidR="00EC5F5A">
          <w:rPr>
            <w:noProof/>
            <w:color w:val="FF0000"/>
            <w:sz w:val="22"/>
            <w:szCs w:val="22"/>
          </w:rPr>
          <w:t>destroyed</w:t>
        </w:r>
      </w:ins>
      <w:ins w:id="59" w:author="Moncrief, James B (Barry) CIV USARMY CENWP (USA)" w:date="2023-10-20T16:27:00Z">
        <w:r w:rsidR="00EC5F5A" w:rsidRPr="007807ED">
          <w:rPr>
            <w:noProof/>
            <w:color w:val="FF0000"/>
            <w:sz w:val="22"/>
            <w:szCs w:val="22"/>
          </w:rPr>
          <w:t xml:space="preserve"> </w:t>
        </w:r>
      </w:ins>
      <w:r w:rsidR="00B710F1" w:rsidRPr="00AF5960">
        <w:rPr>
          <w:noProof/>
          <w:sz w:val="22"/>
          <w:szCs w:val="22"/>
        </w:rPr>
        <w:t xml:space="preserve">(and subsequenty relocated), </w:t>
      </w:r>
      <w:commentRangeEnd w:id="56"/>
      <w:r w:rsidR="006F6BE1" w:rsidRPr="00090863">
        <w:rPr>
          <w:rStyle w:val="CommentReference"/>
          <w:sz w:val="22"/>
          <w:szCs w:val="22"/>
        </w:rPr>
        <w:commentReference w:id="56"/>
      </w:r>
      <w:commentRangeEnd w:id="57"/>
      <w:r w:rsidR="00A06EB0" w:rsidRPr="007807ED">
        <w:rPr>
          <w:rStyle w:val="CommentReference"/>
        </w:rPr>
        <w:commentReference w:id="57"/>
      </w:r>
      <w:r w:rsidR="006838F2" w:rsidRPr="00AF5960">
        <w:rPr>
          <w:noProof/>
          <w:sz w:val="22"/>
          <w:szCs w:val="22"/>
        </w:rPr>
        <w:t>while sediment</w:t>
      </w:r>
      <w:r w:rsidR="00B710F1" w:rsidRPr="00AF5960">
        <w:rPr>
          <w:noProof/>
          <w:sz w:val="22"/>
          <w:szCs w:val="22"/>
        </w:rPr>
        <w:t>s are</w:t>
      </w:r>
      <w:r w:rsidR="006838F2" w:rsidRPr="00AF5960">
        <w:rPr>
          <w:noProof/>
          <w:sz w:val="22"/>
          <w:szCs w:val="22"/>
        </w:rPr>
        <w:t xml:space="preserve"> removed via dredge suction device or mechanical clamshell dredge</w:t>
      </w:r>
      <w:r w:rsidR="006838F2" w:rsidRPr="00090863">
        <w:rPr>
          <w:noProof/>
          <w:sz w:val="22"/>
          <w:szCs w:val="22"/>
        </w:rPr>
        <w:t xml:space="preserve">. Dredging contractor </w:t>
      </w:r>
      <w:ins w:id="60" w:author="Moncrief, James B (Barry) CIV USARMY CENWP (USA)" w:date="2023-10-20T16:28:00Z">
        <w:r w:rsidR="00EC5F5A" w:rsidRPr="007807ED">
          <w:rPr>
            <w:noProof/>
            <w:color w:val="FF0000"/>
            <w:sz w:val="22"/>
            <w:szCs w:val="22"/>
          </w:rPr>
          <w:t xml:space="preserve">has </w:t>
        </w:r>
      </w:ins>
      <w:r w:rsidR="006838F2" w:rsidRPr="007807ED">
        <w:rPr>
          <w:noProof/>
          <w:sz w:val="22"/>
          <w:szCs w:val="22"/>
        </w:rPr>
        <w:t>be</w:t>
      </w:r>
      <w:ins w:id="61" w:author="Moncrief, James B (Barry) CIV USARMY CENWP (USA)" w:date="2023-10-20T16:28:00Z">
        <w:r w:rsidR="00EC5F5A" w:rsidRPr="007807ED">
          <w:rPr>
            <w:noProof/>
            <w:color w:val="FF0000"/>
            <w:sz w:val="22"/>
            <w:szCs w:val="22"/>
          </w:rPr>
          <w:t>en</w:t>
        </w:r>
      </w:ins>
      <w:r w:rsidR="006838F2" w:rsidRPr="007807ED">
        <w:rPr>
          <w:noProof/>
          <w:color w:val="FF0000"/>
          <w:sz w:val="22"/>
          <w:szCs w:val="22"/>
        </w:rPr>
        <w:t xml:space="preserve"> </w:t>
      </w:r>
      <w:r w:rsidR="00B710F1" w:rsidRPr="00090863">
        <w:rPr>
          <w:noProof/>
          <w:sz w:val="22"/>
          <w:szCs w:val="22"/>
        </w:rPr>
        <w:t xml:space="preserve">provided with </w:t>
      </w:r>
      <w:bookmarkStart w:id="62" w:name="_Hlk137479470"/>
      <w:r w:rsidR="00B710F1" w:rsidRPr="00090863">
        <w:rPr>
          <w:noProof/>
          <w:sz w:val="22"/>
          <w:szCs w:val="22"/>
        </w:rPr>
        <w:lastRenderedPageBreak/>
        <w:t>Best Mgmt Practices (BMPs</w:t>
      </w:r>
      <w:r w:rsidR="007D5C39">
        <w:rPr>
          <w:noProof/>
          <w:sz w:val="22"/>
          <w:szCs w:val="22"/>
        </w:rPr>
        <w:t xml:space="preserve">, see </w:t>
      </w:r>
      <w:r w:rsidR="007D5C39" w:rsidRPr="00996672">
        <w:rPr>
          <w:noProof/>
          <w:sz w:val="22"/>
          <w:szCs w:val="22"/>
        </w:rPr>
        <w:t>Ref:(1</w:t>
      </w:r>
      <w:r w:rsidR="007D5C39">
        <w:rPr>
          <w:noProof/>
          <w:sz w:val="22"/>
          <w:szCs w:val="22"/>
        </w:rPr>
        <w:t>))</w:t>
      </w:r>
      <w:r w:rsidR="00B710F1" w:rsidRPr="00090863">
        <w:rPr>
          <w:noProof/>
          <w:sz w:val="22"/>
          <w:szCs w:val="22"/>
        </w:rPr>
        <w:t xml:space="preserve"> designed specifically to minimize impacts to lampreys during</w:t>
      </w:r>
      <w:r w:rsidR="00B710F1">
        <w:rPr>
          <w:noProof/>
          <w:sz w:val="22"/>
          <w:szCs w:val="22"/>
        </w:rPr>
        <w:t xml:space="preserve"> dredging actions</w:t>
      </w:r>
      <w:r w:rsidR="007D5C39" w:rsidRPr="007807ED">
        <w:rPr>
          <w:noProof/>
          <w:sz w:val="22"/>
          <w:szCs w:val="22"/>
        </w:rPr>
        <w:t xml:space="preserve">, such as (list not all inclusive): </w:t>
      </w:r>
      <w:bookmarkStart w:id="63" w:name="_Hlk137480012"/>
    </w:p>
    <w:p w14:paraId="58AE0E5F" w14:textId="77777777" w:rsidR="007D5C39" w:rsidRPr="007807ED" w:rsidRDefault="007D5C39" w:rsidP="00B3709F">
      <w:pPr>
        <w:pStyle w:val="FPP4"/>
        <w:spacing w:after="0"/>
        <w:ind w:left="0"/>
        <w:jc w:val="both"/>
        <w:rPr>
          <w:noProof/>
          <w:sz w:val="22"/>
          <w:szCs w:val="22"/>
        </w:rPr>
      </w:pPr>
    </w:p>
    <w:p w14:paraId="559D6DF8" w14:textId="68F1A405" w:rsidR="000D71D6" w:rsidRPr="007807ED" w:rsidRDefault="007D5C39" w:rsidP="001A3A03">
      <w:pPr>
        <w:pStyle w:val="FPP4"/>
        <w:ind w:left="0"/>
        <w:jc w:val="both"/>
        <w:rPr>
          <w:noProof/>
          <w:sz w:val="22"/>
          <w:szCs w:val="22"/>
        </w:rPr>
      </w:pPr>
      <w:r w:rsidRPr="007807ED">
        <w:rPr>
          <w:noProof/>
          <w:sz w:val="22"/>
          <w:szCs w:val="22"/>
        </w:rPr>
        <w:t>- Lamprey Technical Workgroup (LTWG, 2020) recommends</w:t>
      </w:r>
      <w:bookmarkEnd w:id="62"/>
      <w:bookmarkEnd w:id="63"/>
      <w:r w:rsidRPr="007807ED">
        <w:rPr>
          <w:noProof/>
          <w:sz w:val="22"/>
          <w:szCs w:val="22"/>
        </w:rPr>
        <w:t xml:space="preserve"> placing dredged sediments in fast currents to dissipate sediments and allow lamprey to drift downstream.</w:t>
      </w:r>
    </w:p>
    <w:p w14:paraId="01ACE7E1" w14:textId="7C72A7D4" w:rsidR="007D5C39" w:rsidRPr="007807ED" w:rsidRDefault="007D5C39" w:rsidP="007807ED">
      <w:pPr>
        <w:pStyle w:val="FPP4"/>
        <w:ind w:left="0"/>
        <w:jc w:val="both"/>
        <w:rPr>
          <w:noProof/>
          <w:sz w:val="22"/>
          <w:szCs w:val="22"/>
        </w:rPr>
      </w:pPr>
      <w:r w:rsidRPr="007807ED">
        <w:rPr>
          <w:noProof/>
          <w:sz w:val="22"/>
          <w:szCs w:val="22"/>
        </w:rPr>
        <w:t>- If spoils are to be placed in-water, conduct a pre-disposal assessment of the disposal site. If larval lamprey are present, the disposal site should be reconsidered (e.g., an alternative in-water site).</w:t>
      </w:r>
    </w:p>
    <w:p w14:paraId="37B58FD7" w14:textId="3442FB09" w:rsidR="007D5C39" w:rsidRPr="007807ED" w:rsidRDefault="007D5C39" w:rsidP="007807ED">
      <w:pPr>
        <w:pStyle w:val="FPP4"/>
        <w:ind w:left="0"/>
        <w:jc w:val="both"/>
        <w:rPr>
          <w:noProof/>
          <w:sz w:val="22"/>
          <w:szCs w:val="22"/>
        </w:rPr>
      </w:pPr>
      <w:r w:rsidRPr="007807ED">
        <w:rPr>
          <w:noProof/>
          <w:sz w:val="22"/>
          <w:szCs w:val="22"/>
        </w:rPr>
        <w:t>- Dispose of dredge spoils in the watered areas away from redds, areas known to have high concentrations of predatory fishes, and areas known to have high densities of larval lampreys (i.e., river mouths; Harris and Jolley 2017).</w:t>
      </w:r>
    </w:p>
    <w:p w14:paraId="12974253" w14:textId="57CAF8D7" w:rsidR="00B3709F" w:rsidRPr="007807ED" w:rsidRDefault="007D5C39" w:rsidP="007807ED">
      <w:pPr>
        <w:pStyle w:val="FPP4"/>
        <w:ind w:left="0"/>
        <w:jc w:val="both"/>
        <w:rPr>
          <w:noProof/>
          <w:sz w:val="22"/>
          <w:szCs w:val="22"/>
        </w:rPr>
      </w:pPr>
      <w:r w:rsidRPr="007807ED">
        <w:rPr>
          <w:noProof/>
          <w:sz w:val="22"/>
          <w:szCs w:val="22"/>
        </w:rPr>
        <w:t xml:space="preserve">- Do not allow dredged materials containing Larval/Juvenile Lamprey to dry out on barge, frequently apply water to </w:t>
      </w:r>
      <w:bookmarkStart w:id="64" w:name="_Hlk148711109"/>
      <w:r w:rsidRPr="007807ED">
        <w:rPr>
          <w:noProof/>
          <w:sz w:val="22"/>
          <w:szCs w:val="22"/>
        </w:rPr>
        <w:t>sediment</w:t>
      </w:r>
      <w:bookmarkEnd w:id="64"/>
      <w:r w:rsidRPr="007807ED">
        <w:rPr>
          <w:noProof/>
          <w:sz w:val="22"/>
          <w:szCs w:val="22"/>
        </w:rPr>
        <w:t>, and return sediment to water (placement site) as soon as possible.</w:t>
      </w:r>
    </w:p>
    <w:p w14:paraId="16FAA06C" w14:textId="422D85A4" w:rsidR="00087525" w:rsidRPr="00A80CE5" w:rsidRDefault="00100B06" w:rsidP="00B3709F">
      <w:pPr>
        <w:pStyle w:val="FPP4"/>
        <w:spacing w:after="0"/>
        <w:ind w:left="0"/>
        <w:rPr>
          <w:noProof/>
          <w:sz w:val="22"/>
          <w:szCs w:val="22"/>
        </w:rPr>
      </w:pPr>
      <w:r w:rsidRPr="00A80CE5">
        <w:rPr>
          <w:noProof/>
          <w:sz w:val="22"/>
          <w:szCs w:val="22"/>
        </w:rPr>
        <w:t>The p</w:t>
      </w:r>
      <w:r w:rsidR="00104CB8" w:rsidRPr="00A80CE5">
        <w:rPr>
          <w:noProof/>
          <w:sz w:val="22"/>
          <w:szCs w:val="22"/>
        </w:rPr>
        <w:t>ro</w:t>
      </w:r>
      <w:r w:rsidRPr="00A80CE5">
        <w:rPr>
          <w:noProof/>
          <w:sz w:val="22"/>
          <w:szCs w:val="22"/>
        </w:rPr>
        <w:t>posed action</w:t>
      </w:r>
      <w:r w:rsidR="00904339" w:rsidRPr="00A80CE5">
        <w:rPr>
          <w:noProof/>
          <w:sz w:val="22"/>
          <w:szCs w:val="22"/>
        </w:rPr>
        <w:t xml:space="preserve"> (maintenance dredging at BON NL1 upstream concrete apron) </w:t>
      </w:r>
      <w:r w:rsidRPr="00A80CE5">
        <w:rPr>
          <w:noProof/>
          <w:sz w:val="22"/>
          <w:szCs w:val="22"/>
        </w:rPr>
        <w:t xml:space="preserve"> is in line with O&amp;M </w:t>
      </w:r>
      <w:r w:rsidR="00FE0A38" w:rsidRPr="00A80CE5">
        <w:rPr>
          <w:noProof/>
          <w:sz w:val="22"/>
          <w:szCs w:val="22"/>
        </w:rPr>
        <w:t xml:space="preserve">activities </w:t>
      </w:r>
      <w:r w:rsidRPr="00A80CE5">
        <w:rPr>
          <w:noProof/>
          <w:sz w:val="22"/>
          <w:szCs w:val="22"/>
        </w:rPr>
        <w:t>as found “not likely to jeopardize” protected anadromous fish spp. and “will not destroy or adversely modify designated critical habitat for the same species” per 2020 NMFS Biolog</w:t>
      </w:r>
      <w:r w:rsidR="00556802" w:rsidRPr="00A80CE5">
        <w:rPr>
          <w:noProof/>
          <w:sz w:val="22"/>
          <w:szCs w:val="22"/>
        </w:rPr>
        <w:t>i</w:t>
      </w:r>
      <w:r w:rsidRPr="00A80CE5">
        <w:rPr>
          <w:noProof/>
          <w:sz w:val="22"/>
          <w:szCs w:val="22"/>
        </w:rPr>
        <w:t>cal Opinion for Continued Operation and Maintenance of the Columbia River System, Sections 1.3.1.5 (Operations for Navigation) and 1.3.1.7 (System Maintenance).</w:t>
      </w:r>
      <w:r w:rsidR="002730A1" w:rsidRPr="00A80CE5">
        <w:rPr>
          <w:noProof/>
          <w:sz w:val="22"/>
          <w:szCs w:val="22"/>
        </w:rPr>
        <w:t xml:space="preserve"> </w:t>
      </w:r>
      <w:r w:rsidR="00B3709F" w:rsidRPr="00A80CE5">
        <w:rPr>
          <w:noProof/>
          <w:sz w:val="22"/>
          <w:szCs w:val="22"/>
        </w:rPr>
        <w:t xml:space="preserve"> </w:t>
      </w:r>
      <w:r w:rsidR="002730A1" w:rsidRPr="00A80CE5">
        <w:rPr>
          <w:noProof/>
          <w:sz w:val="22"/>
          <w:szCs w:val="22"/>
        </w:rPr>
        <w:t xml:space="preserve">In addition, </w:t>
      </w:r>
      <w:r w:rsidR="00087525" w:rsidRPr="00A80CE5">
        <w:rPr>
          <w:noProof/>
          <w:sz w:val="22"/>
          <w:szCs w:val="22"/>
        </w:rPr>
        <w:t xml:space="preserve">a minimal Environmental Remediation </w:t>
      </w:r>
      <w:r w:rsidR="002730A1" w:rsidRPr="00A80CE5">
        <w:rPr>
          <w:noProof/>
          <w:sz w:val="22"/>
          <w:szCs w:val="22"/>
        </w:rPr>
        <w:t xml:space="preserve">benefit </w:t>
      </w:r>
      <w:r w:rsidR="00087525" w:rsidRPr="00A80CE5">
        <w:rPr>
          <w:noProof/>
          <w:sz w:val="22"/>
          <w:szCs w:val="22"/>
        </w:rPr>
        <w:t xml:space="preserve">is </w:t>
      </w:r>
      <w:r w:rsidR="002730A1" w:rsidRPr="00A80CE5">
        <w:rPr>
          <w:noProof/>
          <w:sz w:val="22"/>
          <w:szCs w:val="22"/>
        </w:rPr>
        <w:t xml:space="preserve">expected </w:t>
      </w:r>
      <w:r w:rsidR="00087525" w:rsidRPr="00A80CE5">
        <w:rPr>
          <w:noProof/>
          <w:sz w:val="22"/>
          <w:szCs w:val="22"/>
        </w:rPr>
        <w:t xml:space="preserve">to be realized </w:t>
      </w:r>
      <w:r w:rsidR="002730A1" w:rsidRPr="00A80CE5">
        <w:rPr>
          <w:noProof/>
          <w:sz w:val="22"/>
          <w:szCs w:val="22"/>
        </w:rPr>
        <w:t xml:space="preserve">from retention of </w:t>
      </w:r>
      <w:r w:rsidR="00087525" w:rsidRPr="00A80CE5">
        <w:rPr>
          <w:noProof/>
          <w:sz w:val="22"/>
          <w:szCs w:val="22"/>
        </w:rPr>
        <w:t xml:space="preserve">the </w:t>
      </w:r>
      <w:r w:rsidR="002730A1" w:rsidRPr="00A80CE5">
        <w:rPr>
          <w:noProof/>
          <w:sz w:val="22"/>
          <w:szCs w:val="22"/>
        </w:rPr>
        <w:t xml:space="preserve">sediment material in </w:t>
      </w:r>
      <w:r w:rsidR="00087525" w:rsidRPr="00A80CE5">
        <w:rPr>
          <w:noProof/>
          <w:sz w:val="22"/>
          <w:szCs w:val="22"/>
        </w:rPr>
        <w:t xml:space="preserve">the </w:t>
      </w:r>
      <w:r w:rsidR="002730A1" w:rsidRPr="00A80CE5">
        <w:rPr>
          <w:noProof/>
          <w:sz w:val="22"/>
          <w:szCs w:val="22"/>
        </w:rPr>
        <w:t xml:space="preserve">Columbia River </w:t>
      </w:r>
      <w:r w:rsidR="00087525" w:rsidRPr="00A80CE5">
        <w:rPr>
          <w:noProof/>
          <w:sz w:val="22"/>
          <w:szCs w:val="22"/>
        </w:rPr>
        <w:t>flowlane as the natural channel flow transports the sediment as nourishing materials for downstream wetland</w:t>
      </w:r>
      <w:r w:rsidR="003802D6" w:rsidRPr="00A80CE5">
        <w:rPr>
          <w:noProof/>
          <w:sz w:val="22"/>
          <w:szCs w:val="22"/>
        </w:rPr>
        <w:t xml:space="preserve"> replenishment in place of </w:t>
      </w:r>
      <w:r w:rsidR="00087525" w:rsidRPr="00A80CE5">
        <w:rPr>
          <w:noProof/>
          <w:sz w:val="22"/>
          <w:szCs w:val="22"/>
        </w:rPr>
        <w:t>deposits that naturally erode away due to wave action, wind, etc.</w:t>
      </w:r>
    </w:p>
    <w:p w14:paraId="676CB9D8" w14:textId="77777777" w:rsidR="00B3709F" w:rsidRPr="00A80CE5" w:rsidRDefault="00B3709F" w:rsidP="00B3709F">
      <w:pPr>
        <w:pStyle w:val="FPP4"/>
        <w:spacing w:after="0"/>
        <w:ind w:left="0"/>
        <w:rPr>
          <w:noProof/>
          <w:sz w:val="22"/>
          <w:szCs w:val="22"/>
        </w:rPr>
      </w:pPr>
    </w:p>
    <w:p w14:paraId="46E8DF54" w14:textId="6ECC61D2" w:rsidR="00AC080F" w:rsidRPr="00A80CE5" w:rsidRDefault="00AC080F" w:rsidP="00B3709F">
      <w:pPr>
        <w:pStyle w:val="FPP4"/>
        <w:spacing w:after="0"/>
        <w:ind w:left="0"/>
        <w:rPr>
          <w:b/>
          <w:bCs/>
          <w:noProof/>
          <w:sz w:val="22"/>
          <w:szCs w:val="22"/>
        </w:rPr>
      </w:pPr>
      <w:r w:rsidRPr="00A80CE5">
        <w:rPr>
          <w:b/>
          <w:bCs/>
          <w:noProof/>
          <w:sz w:val="22"/>
          <w:szCs w:val="22"/>
        </w:rPr>
        <w:t>Expected impacts</w:t>
      </w:r>
    </w:p>
    <w:p w14:paraId="19C4B978" w14:textId="62C7A320" w:rsidR="00AC080F" w:rsidRPr="00A80CE5" w:rsidRDefault="00AC080F" w:rsidP="00B3709F">
      <w:pPr>
        <w:pStyle w:val="FPP4"/>
        <w:spacing w:after="0"/>
        <w:ind w:left="0"/>
        <w:rPr>
          <w:noProof/>
          <w:sz w:val="22"/>
          <w:szCs w:val="22"/>
        </w:rPr>
      </w:pPr>
      <w:r w:rsidRPr="00A80CE5">
        <w:rPr>
          <w:b/>
          <w:bCs/>
          <w:noProof/>
          <w:sz w:val="22"/>
          <w:szCs w:val="22"/>
        </w:rPr>
        <w:t>Downstream migrants:</w:t>
      </w:r>
      <w:r w:rsidRPr="00A80CE5">
        <w:rPr>
          <w:noProof/>
          <w:sz w:val="22"/>
          <w:szCs w:val="22"/>
        </w:rPr>
        <w:t xml:space="preserve"> Juvenile salmonid minor impacts only expected due to historic salmonid run periods are outside proposed work window (BON IWW Dec-Feb). </w:t>
      </w:r>
    </w:p>
    <w:p w14:paraId="1FC9E036" w14:textId="77777777" w:rsidR="00A050BB" w:rsidRPr="00A80CE5" w:rsidRDefault="00A050BB" w:rsidP="00B3709F">
      <w:pPr>
        <w:pStyle w:val="FPP4"/>
        <w:spacing w:after="0"/>
        <w:ind w:left="0"/>
        <w:rPr>
          <w:noProof/>
          <w:sz w:val="22"/>
          <w:szCs w:val="22"/>
        </w:rPr>
      </w:pPr>
    </w:p>
    <w:p w14:paraId="05FC4CE4" w14:textId="61074516" w:rsidR="00AC080F" w:rsidRPr="00A80CE5" w:rsidRDefault="00AC080F" w:rsidP="00B3709F">
      <w:pPr>
        <w:pStyle w:val="FPP4"/>
        <w:spacing w:after="0"/>
        <w:ind w:left="0"/>
        <w:rPr>
          <w:noProof/>
          <w:sz w:val="22"/>
          <w:szCs w:val="22"/>
        </w:rPr>
      </w:pPr>
      <w:r w:rsidRPr="00A80CE5">
        <w:rPr>
          <w:b/>
          <w:bCs/>
          <w:noProof/>
          <w:sz w:val="22"/>
          <w:szCs w:val="22"/>
        </w:rPr>
        <w:t>Upstream migrants (including Bull Trout):</w:t>
      </w:r>
      <w:r w:rsidRPr="00A80CE5">
        <w:rPr>
          <w:noProof/>
          <w:sz w:val="22"/>
          <w:szCs w:val="22"/>
        </w:rPr>
        <w:t xml:space="preserve"> Adult passage, including bull trout, minor impacts only expected due to historic salmonid run periods are outside proposed work window (BON IWW Dec-Feb). </w:t>
      </w:r>
    </w:p>
    <w:p w14:paraId="2CA02FD8" w14:textId="77777777" w:rsidR="00A050BB" w:rsidRPr="00A80CE5" w:rsidRDefault="00A050BB" w:rsidP="00B3709F">
      <w:pPr>
        <w:pStyle w:val="FPP4"/>
        <w:spacing w:after="0"/>
        <w:ind w:left="0"/>
        <w:rPr>
          <w:b/>
          <w:bCs/>
          <w:noProof/>
          <w:sz w:val="22"/>
          <w:szCs w:val="22"/>
        </w:rPr>
      </w:pPr>
    </w:p>
    <w:p w14:paraId="4E114405" w14:textId="33D5F49A" w:rsidR="00B710F1" w:rsidRDefault="00AC080F" w:rsidP="00B3709F">
      <w:pPr>
        <w:pStyle w:val="FPP4"/>
        <w:spacing w:after="0"/>
        <w:ind w:left="0"/>
        <w:rPr>
          <w:noProof/>
          <w:sz w:val="22"/>
          <w:szCs w:val="22"/>
        </w:rPr>
      </w:pPr>
      <w:r w:rsidRPr="00A80CE5">
        <w:rPr>
          <w:b/>
          <w:bCs/>
          <w:noProof/>
          <w:sz w:val="22"/>
          <w:szCs w:val="22"/>
        </w:rPr>
        <w:t>Lamprey:</w:t>
      </w:r>
      <w:r w:rsidRPr="00A80CE5">
        <w:rPr>
          <w:noProof/>
          <w:sz w:val="22"/>
          <w:szCs w:val="22"/>
        </w:rPr>
        <w:t xml:space="preserve"> Juvenile/larval lamprey </w:t>
      </w:r>
      <w:r w:rsidR="00B710F1">
        <w:rPr>
          <w:noProof/>
          <w:sz w:val="22"/>
          <w:szCs w:val="22"/>
        </w:rPr>
        <w:t xml:space="preserve">currently existing in the </w:t>
      </w:r>
      <w:r w:rsidR="00996672">
        <w:rPr>
          <w:noProof/>
          <w:sz w:val="22"/>
          <w:szCs w:val="22"/>
        </w:rPr>
        <w:t xml:space="preserve">nav lock </w:t>
      </w:r>
      <w:r w:rsidR="00BA47F2">
        <w:rPr>
          <w:noProof/>
          <w:sz w:val="22"/>
          <w:szCs w:val="22"/>
        </w:rPr>
        <w:t xml:space="preserve">concrete apron </w:t>
      </w:r>
      <w:r w:rsidR="00B710F1">
        <w:rPr>
          <w:noProof/>
          <w:sz w:val="22"/>
          <w:szCs w:val="22"/>
        </w:rPr>
        <w:t xml:space="preserve">sediment accumulation </w:t>
      </w:r>
      <w:r w:rsidRPr="00A80CE5">
        <w:rPr>
          <w:noProof/>
          <w:sz w:val="22"/>
          <w:szCs w:val="22"/>
        </w:rPr>
        <w:t>may be disturbed/collected/</w:t>
      </w:r>
      <w:commentRangeStart w:id="65"/>
      <w:commentRangeStart w:id="66"/>
      <w:r w:rsidRPr="00A80CE5">
        <w:rPr>
          <w:noProof/>
          <w:sz w:val="22"/>
          <w:szCs w:val="22"/>
        </w:rPr>
        <w:t>injured</w:t>
      </w:r>
      <w:commentRangeEnd w:id="65"/>
      <w:r w:rsidR="00C71F2B" w:rsidRPr="00A80CE5">
        <w:rPr>
          <w:rStyle w:val="CommentReference"/>
          <w:sz w:val="22"/>
          <w:szCs w:val="22"/>
        </w:rPr>
        <w:commentReference w:id="65"/>
      </w:r>
      <w:commentRangeEnd w:id="66"/>
      <w:r w:rsidR="00996672" w:rsidRPr="007807ED">
        <w:rPr>
          <w:rStyle w:val="CommentReference"/>
        </w:rPr>
        <w:commentReference w:id="66"/>
      </w:r>
      <w:r w:rsidR="00B710F1">
        <w:rPr>
          <w:noProof/>
          <w:sz w:val="22"/>
          <w:szCs w:val="22"/>
        </w:rPr>
        <w:t>/</w:t>
      </w:r>
      <w:r w:rsidR="00996672">
        <w:rPr>
          <w:noProof/>
          <w:sz w:val="22"/>
          <w:szCs w:val="22"/>
        </w:rPr>
        <w:t xml:space="preserve">killed </w:t>
      </w:r>
      <w:r w:rsidRPr="00A80CE5">
        <w:rPr>
          <w:noProof/>
          <w:sz w:val="22"/>
          <w:szCs w:val="22"/>
        </w:rPr>
        <w:t xml:space="preserve">via </w:t>
      </w:r>
      <w:r w:rsidR="00996672">
        <w:rPr>
          <w:noProof/>
          <w:sz w:val="22"/>
          <w:szCs w:val="22"/>
        </w:rPr>
        <w:t xml:space="preserve">the </w:t>
      </w:r>
      <w:r w:rsidRPr="00A80CE5">
        <w:rPr>
          <w:noProof/>
          <w:sz w:val="22"/>
          <w:szCs w:val="22"/>
        </w:rPr>
        <w:t>limited dredging action</w:t>
      </w:r>
      <w:r w:rsidR="00996672">
        <w:rPr>
          <w:noProof/>
          <w:sz w:val="22"/>
          <w:szCs w:val="22"/>
        </w:rPr>
        <w:t xml:space="preserve"> (</w:t>
      </w:r>
      <w:r w:rsidR="00996672" w:rsidRPr="00996672">
        <w:rPr>
          <w:noProof/>
          <w:sz w:val="22"/>
          <w:szCs w:val="22"/>
        </w:rPr>
        <w:t>either through direct dredging impacts, being crushed under sediment in the barge, or by predation after return to the river</w:t>
      </w:r>
      <w:r w:rsidR="00996672">
        <w:rPr>
          <w:noProof/>
          <w:sz w:val="22"/>
          <w:szCs w:val="22"/>
        </w:rPr>
        <w:t>)</w:t>
      </w:r>
      <w:r w:rsidRPr="00A80CE5">
        <w:rPr>
          <w:noProof/>
          <w:sz w:val="22"/>
          <w:szCs w:val="22"/>
        </w:rPr>
        <w:t xml:space="preserve">. </w:t>
      </w:r>
      <w:r w:rsidR="00996672">
        <w:rPr>
          <w:noProof/>
          <w:sz w:val="22"/>
          <w:szCs w:val="22"/>
        </w:rPr>
        <w:t>Dredging c</w:t>
      </w:r>
      <w:r w:rsidRPr="00A80CE5">
        <w:rPr>
          <w:noProof/>
          <w:sz w:val="22"/>
          <w:szCs w:val="22"/>
        </w:rPr>
        <w:t xml:space="preserve">ontractor to be </w:t>
      </w:r>
      <w:r w:rsidR="00996672">
        <w:rPr>
          <w:noProof/>
          <w:sz w:val="22"/>
          <w:szCs w:val="22"/>
        </w:rPr>
        <w:t xml:space="preserve">provided </w:t>
      </w:r>
      <w:r w:rsidR="00996672" w:rsidRPr="00996672">
        <w:rPr>
          <w:noProof/>
          <w:sz w:val="22"/>
          <w:szCs w:val="22"/>
        </w:rPr>
        <w:t xml:space="preserve">Best Mgmt Practices (BMPs) designed specifically to minimize impacts to lampreys during dredging actions </w:t>
      </w:r>
      <w:r w:rsidR="00A06EB0" w:rsidRPr="00A06EB0">
        <w:rPr>
          <w:noProof/>
          <w:sz w:val="22"/>
          <w:szCs w:val="22"/>
        </w:rPr>
        <w:t>(ref: Ref: (1)).</w:t>
      </w:r>
    </w:p>
    <w:p w14:paraId="76EC219D" w14:textId="51E8C981" w:rsidR="00996672" w:rsidRDefault="00996672" w:rsidP="00B3709F">
      <w:pPr>
        <w:pStyle w:val="FPP4"/>
        <w:spacing w:after="0"/>
        <w:ind w:left="0"/>
        <w:rPr>
          <w:noProof/>
          <w:sz w:val="22"/>
          <w:szCs w:val="22"/>
        </w:rPr>
      </w:pPr>
    </w:p>
    <w:p w14:paraId="6A874037" w14:textId="3B0BAA60" w:rsidR="00996672" w:rsidRDefault="00996672" w:rsidP="00A06EB0">
      <w:pPr>
        <w:pStyle w:val="FPP4"/>
        <w:ind w:left="0"/>
        <w:rPr>
          <w:noProof/>
          <w:sz w:val="22"/>
          <w:szCs w:val="22"/>
        </w:rPr>
      </w:pPr>
      <w:r w:rsidRPr="007D5C39">
        <w:rPr>
          <w:b/>
          <w:bCs/>
          <w:noProof/>
          <w:sz w:val="22"/>
          <w:szCs w:val="22"/>
        </w:rPr>
        <w:t>Ref:</w:t>
      </w:r>
      <w:r>
        <w:rPr>
          <w:noProof/>
          <w:sz w:val="22"/>
          <w:szCs w:val="22"/>
        </w:rPr>
        <w:t xml:space="preserve"> (1) Pacific Lamprey Cons; </w:t>
      </w:r>
      <w:r w:rsidRPr="00996672">
        <w:rPr>
          <w:noProof/>
          <w:sz w:val="22"/>
          <w:szCs w:val="22"/>
        </w:rPr>
        <w:t>Monitoring and Minimizing Effects of Dredging on Lampreys</w:t>
      </w:r>
      <w:r>
        <w:rPr>
          <w:noProof/>
          <w:sz w:val="22"/>
          <w:szCs w:val="22"/>
        </w:rPr>
        <w:t xml:space="preserve">, </w:t>
      </w:r>
      <w:r w:rsidRPr="00996672">
        <w:rPr>
          <w:noProof/>
          <w:sz w:val="22"/>
          <w:szCs w:val="22"/>
        </w:rPr>
        <w:t>Living Document, Original Version 1.0</w:t>
      </w:r>
      <w:r>
        <w:rPr>
          <w:noProof/>
          <w:sz w:val="22"/>
          <w:szCs w:val="22"/>
        </w:rPr>
        <w:t xml:space="preserve">, </w:t>
      </w:r>
      <w:r w:rsidRPr="00996672">
        <w:rPr>
          <w:noProof/>
          <w:sz w:val="22"/>
          <w:szCs w:val="22"/>
        </w:rPr>
        <w:t>March 2021</w:t>
      </w:r>
      <w:r>
        <w:rPr>
          <w:noProof/>
          <w:sz w:val="22"/>
          <w:szCs w:val="22"/>
        </w:rPr>
        <w:t xml:space="preserve">, </w:t>
      </w:r>
      <w:r w:rsidRPr="00996672">
        <w:rPr>
          <w:noProof/>
          <w:sz w:val="22"/>
          <w:szCs w:val="22"/>
        </w:rPr>
        <w:t>Lamprey Technical Workgroup</w:t>
      </w:r>
    </w:p>
    <w:p w14:paraId="6A8428C6" w14:textId="77777777" w:rsidR="00B710F1" w:rsidRPr="00A80CE5" w:rsidRDefault="00B710F1" w:rsidP="00B3709F">
      <w:pPr>
        <w:pStyle w:val="FPP4"/>
        <w:spacing w:after="0"/>
        <w:ind w:left="0"/>
        <w:rPr>
          <w:noProof/>
          <w:sz w:val="22"/>
          <w:szCs w:val="22"/>
        </w:rPr>
      </w:pPr>
    </w:p>
    <w:p w14:paraId="55D97A82" w14:textId="77777777" w:rsidR="00E47227" w:rsidRPr="00A80CE5" w:rsidRDefault="00E47227" w:rsidP="00B3709F">
      <w:pPr>
        <w:pStyle w:val="PlainText"/>
        <w:rPr>
          <w:rFonts w:ascii="Times New Roman" w:hAnsi="Times New Roman" w:cs="Times New Roman"/>
          <w:b/>
          <w:sz w:val="22"/>
          <w:szCs w:val="22"/>
        </w:rPr>
      </w:pPr>
    </w:p>
    <w:p w14:paraId="04C5F3EF" w14:textId="071543DF" w:rsidR="00F2390B" w:rsidRPr="00A80CE5" w:rsidRDefault="00F2390B" w:rsidP="00B3709F">
      <w:pPr>
        <w:pStyle w:val="PlainText"/>
        <w:rPr>
          <w:rFonts w:ascii="Times New Roman" w:hAnsi="Times New Roman" w:cs="Times New Roman"/>
          <w:b/>
          <w:sz w:val="22"/>
          <w:szCs w:val="22"/>
        </w:rPr>
      </w:pPr>
      <w:r w:rsidRPr="00A80CE5">
        <w:rPr>
          <w:rFonts w:ascii="Times New Roman" w:hAnsi="Times New Roman" w:cs="Times New Roman"/>
          <w:b/>
          <w:sz w:val="22"/>
          <w:szCs w:val="22"/>
        </w:rPr>
        <w:t>Comments from agencies</w:t>
      </w:r>
      <w:r w:rsidR="00720097" w:rsidRPr="00A80CE5">
        <w:rPr>
          <w:rFonts w:ascii="Times New Roman" w:hAnsi="Times New Roman" w:cs="Times New Roman"/>
          <w:b/>
          <w:sz w:val="22"/>
          <w:szCs w:val="22"/>
        </w:rPr>
        <w:t>:</w:t>
      </w:r>
    </w:p>
    <w:p w14:paraId="6A2F4E37" w14:textId="5AF1417B" w:rsidR="00B81071" w:rsidRDefault="00B81071" w:rsidP="005A002B">
      <w:pPr>
        <w:pStyle w:val="PlainText"/>
        <w:rPr>
          <w:rFonts w:ascii="Times New Roman" w:hAnsi="Times New Roman" w:cs="Times New Roman"/>
          <w:b/>
          <w:sz w:val="22"/>
          <w:szCs w:val="22"/>
        </w:rPr>
      </w:pPr>
      <w:r>
        <w:rPr>
          <w:rFonts w:ascii="Times New Roman" w:hAnsi="Times New Roman" w:cs="Times New Roman"/>
          <w:b/>
          <w:sz w:val="22"/>
          <w:szCs w:val="22"/>
        </w:rPr>
        <w:t>USACE/NOAA –</w:t>
      </w:r>
    </w:p>
    <w:p w14:paraId="7E4DE8DC" w14:textId="77777777" w:rsidR="00B81071" w:rsidRDefault="00B81071" w:rsidP="00B81071">
      <w:pPr>
        <w:pStyle w:val="PlainText"/>
      </w:pPr>
      <w:r>
        <w:t>-----Original Message-----</w:t>
      </w:r>
      <w:r>
        <w:br/>
        <w:t xml:space="preserve">From: Trevor Conder - NOAA Federal &lt;trevor.conder@noaa.gov&gt; </w:t>
      </w:r>
      <w:r>
        <w:br/>
        <w:t>Sent: Tuesday, June 27, 2023 10:17 AM</w:t>
      </w:r>
      <w:r>
        <w:br/>
      </w:r>
      <w:r>
        <w:lastRenderedPageBreak/>
        <w:t>To: Mackey, Tammy M CIV USARMY CENWP (USA) &lt;Tammy.M.Mackey@usace.army.mil&gt;; Mcclain, Nathan A CIV USARMY CENWP (USA) &lt;Nathan.A.McClain@usace.army.mil&gt;; Derugin, Andrew G CIV (USA) &lt;Andrew.G.Derugin@usace.army.mil&gt;; Kelsey Swieca - NOAA Federal &lt;kelsey.swieca@noaa.gov&gt;</w:t>
      </w:r>
      <w:r>
        <w:br/>
        <w:t>Subject: [URL Verdict: Neutral][Non-DoD Source] Re: FPOM: Official Coordination - updated 23BON024 MOC Old Navlock dredge placement</w:t>
      </w:r>
    </w:p>
    <w:p w14:paraId="0DEB3E2E" w14:textId="77777777" w:rsidR="00B81071" w:rsidRDefault="00B81071" w:rsidP="00B81071">
      <w:pPr>
        <w:pStyle w:val="PlainText"/>
      </w:pPr>
    </w:p>
    <w:p w14:paraId="14BD20BD" w14:textId="77777777" w:rsidR="00B81071" w:rsidRDefault="00B81071" w:rsidP="00B81071">
      <w:pPr>
        <w:pStyle w:val="PlainText"/>
      </w:pPr>
      <w:r>
        <w:t>Tammy,</w:t>
      </w:r>
    </w:p>
    <w:p w14:paraId="369DA4B7" w14:textId="77777777" w:rsidR="00B81071" w:rsidRDefault="00B81071" w:rsidP="00B81071">
      <w:pPr>
        <w:pStyle w:val="PlainText"/>
      </w:pPr>
    </w:p>
    <w:p w14:paraId="58C4C0D8" w14:textId="77777777" w:rsidR="00B81071" w:rsidRDefault="00B81071" w:rsidP="00B81071">
      <w:pPr>
        <w:pStyle w:val="PlainText"/>
      </w:pPr>
      <w:r w:rsidRPr="007807ED">
        <w:t>The MOC does not describe how the dredge material will be dispersed at RKM 144 (Near Hamilton Island) so that it will not negatively impact incubating chum fry in that area.</w:t>
      </w:r>
      <w:r>
        <w:t xml:space="preserve"> Do you have any more information that indicates there will not be any existing </w:t>
      </w:r>
      <w:proofErr w:type="spellStart"/>
      <w:r>
        <w:t>redds</w:t>
      </w:r>
      <w:proofErr w:type="spellEnd"/>
      <w:r>
        <w:t xml:space="preserve"> near the deposition site, and any fry in </w:t>
      </w:r>
      <w:proofErr w:type="spellStart"/>
      <w:r>
        <w:t>redds</w:t>
      </w:r>
      <w:proofErr w:type="spellEnd"/>
      <w:r>
        <w:t xml:space="preserve"> near or downstream of the deposition site will not be impacted by sediment deposition? Please update the MOC to include this information. Thanks </w:t>
      </w:r>
    </w:p>
    <w:p w14:paraId="0F26F96F" w14:textId="77777777" w:rsidR="00B81071" w:rsidRDefault="00B81071" w:rsidP="00B81071">
      <w:pPr>
        <w:pStyle w:val="PlainText"/>
      </w:pPr>
    </w:p>
    <w:p w14:paraId="653BDE6E" w14:textId="77777777" w:rsidR="00B81071" w:rsidRDefault="00B81071" w:rsidP="00B81071">
      <w:pPr>
        <w:pStyle w:val="PlainText"/>
      </w:pPr>
      <w:r>
        <w:t>-Trevor</w:t>
      </w:r>
    </w:p>
    <w:p w14:paraId="44D10A43" w14:textId="77777777" w:rsidR="00B81071" w:rsidRDefault="00B81071" w:rsidP="00B81071">
      <w:pPr>
        <w:pStyle w:val="PlainText"/>
      </w:pPr>
    </w:p>
    <w:p w14:paraId="22838030" w14:textId="77777777" w:rsidR="00B81071" w:rsidRDefault="00B81071" w:rsidP="00B81071">
      <w:pPr>
        <w:pStyle w:val="PlainText"/>
      </w:pPr>
      <w:r>
        <w:t xml:space="preserve">-- </w:t>
      </w:r>
    </w:p>
    <w:p w14:paraId="29D96EBB" w14:textId="77777777" w:rsidR="00B81071" w:rsidRDefault="00B81071" w:rsidP="00B81071">
      <w:pPr>
        <w:pStyle w:val="PlainText"/>
      </w:pPr>
    </w:p>
    <w:p w14:paraId="1579C5BE" w14:textId="77777777" w:rsidR="00B81071" w:rsidRDefault="00B81071" w:rsidP="00B81071">
      <w:pPr>
        <w:pStyle w:val="PlainText"/>
      </w:pPr>
      <w:r>
        <w:t>Trevor Conder</w:t>
      </w:r>
    </w:p>
    <w:p w14:paraId="7BA3BA46" w14:textId="77777777" w:rsidR="00B81071" w:rsidRDefault="00B81071" w:rsidP="00B81071">
      <w:pPr>
        <w:pStyle w:val="PlainText"/>
      </w:pPr>
      <w:r>
        <w:t>NOAA Fisheries</w:t>
      </w:r>
    </w:p>
    <w:p w14:paraId="532E0EBB" w14:textId="77777777" w:rsidR="00B81071" w:rsidRDefault="00B81071" w:rsidP="00B81071">
      <w:pPr>
        <w:pStyle w:val="PlainText"/>
      </w:pPr>
      <w:r>
        <w:t>260 Mystery Drive</w:t>
      </w:r>
    </w:p>
    <w:p w14:paraId="28F80D27" w14:textId="77777777" w:rsidR="00B81071" w:rsidRDefault="00B81071" w:rsidP="00B81071">
      <w:pPr>
        <w:pStyle w:val="PlainText"/>
      </w:pPr>
      <w:r>
        <w:t xml:space="preserve">Amboy </w:t>
      </w:r>
      <w:proofErr w:type="spellStart"/>
      <w:r>
        <w:t>Wa</w:t>
      </w:r>
      <w:proofErr w:type="spellEnd"/>
      <w:r>
        <w:t xml:space="preserve"> 98601</w:t>
      </w:r>
    </w:p>
    <w:p w14:paraId="4F1D5640" w14:textId="77777777" w:rsidR="00B81071" w:rsidRDefault="00B81071" w:rsidP="00B81071">
      <w:pPr>
        <w:pStyle w:val="PlainText"/>
      </w:pPr>
      <w:r>
        <w:t xml:space="preserve">(360) 247-6733 </w:t>
      </w:r>
    </w:p>
    <w:p w14:paraId="3382C139" w14:textId="77777777" w:rsidR="00B81071" w:rsidRDefault="00B81071" w:rsidP="00B81071">
      <w:pPr>
        <w:pStyle w:val="PlainText"/>
      </w:pPr>
      <w:r>
        <w:t>(360) 953-3875 Cell</w:t>
      </w:r>
    </w:p>
    <w:p w14:paraId="166D1A7A" w14:textId="77777777" w:rsidR="00B81071" w:rsidRDefault="00B81071" w:rsidP="00B81071">
      <w:pPr>
        <w:pStyle w:val="PlainText"/>
      </w:pPr>
    </w:p>
    <w:p w14:paraId="1CE318C6" w14:textId="77777777" w:rsidR="00B81071" w:rsidRDefault="00B81071" w:rsidP="00B81071">
      <w:pPr>
        <w:pStyle w:val="PlainText"/>
      </w:pPr>
    </w:p>
    <w:p w14:paraId="1E76A608" w14:textId="77777777" w:rsidR="00B81071" w:rsidRDefault="00B81071" w:rsidP="00B81071">
      <w:pPr>
        <w:pStyle w:val="PlainText"/>
      </w:pPr>
      <w:r>
        <w:t>-----Original Message-----</w:t>
      </w:r>
    </w:p>
    <w:p w14:paraId="48CC4B03" w14:textId="77777777" w:rsidR="00B81071" w:rsidRDefault="00B81071" w:rsidP="00B81071">
      <w:pPr>
        <w:pStyle w:val="PlainText"/>
      </w:pPr>
      <w:r>
        <w:t>From: Derugin, Andrew G CIV (USA) &lt;</w:t>
      </w:r>
      <w:hyperlink r:id="rId14" w:history="1">
        <w:r>
          <w:rPr>
            <w:rStyle w:val="Hyperlink"/>
          </w:rPr>
          <w:t>Andrew.G.Derugin@usace.army.mil</w:t>
        </w:r>
      </w:hyperlink>
      <w:r>
        <w:t xml:space="preserve">&gt; </w:t>
      </w:r>
    </w:p>
    <w:p w14:paraId="60667E37" w14:textId="77777777" w:rsidR="00B81071" w:rsidRDefault="00B81071" w:rsidP="00B81071">
      <w:pPr>
        <w:pStyle w:val="PlainText"/>
      </w:pPr>
      <w:r>
        <w:t xml:space="preserve">Sent: Thursday, June 29, </w:t>
      </w:r>
      <w:proofErr w:type="gramStart"/>
      <w:r>
        <w:t>2023</w:t>
      </w:r>
      <w:proofErr w:type="gramEnd"/>
      <w:r>
        <w:t xml:space="preserve"> 9:33 AM</w:t>
      </w:r>
    </w:p>
    <w:p w14:paraId="5704F2CC" w14:textId="77777777" w:rsidR="00B81071" w:rsidRDefault="00B81071" w:rsidP="00B81071">
      <w:pPr>
        <w:pStyle w:val="PlainText"/>
      </w:pPr>
      <w:r>
        <w:t xml:space="preserve">Subject: RE: Revised FPOM MOC Bon NL1 Dredging </w:t>
      </w:r>
    </w:p>
    <w:p w14:paraId="73E36EBF" w14:textId="77777777" w:rsidR="00B81071" w:rsidRDefault="00B81071" w:rsidP="00B81071">
      <w:pPr>
        <w:pStyle w:val="PlainText"/>
      </w:pPr>
    </w:p>
    <w:p w14:paraId="771C9224" w14:textId="77777777" w:rsidR="00B81071" w:rsidRDefault="00B81071" w:rsidP="00B81071">
      <w:pPr>
        <w:pStyle w:val="PlainText"/>
      </w:pPr>
      <w:r>
        <w:t xml:space="preserve">Hi Barry, </w:t>
      </w:r>
    </w:p>
    <w:p w14:paraId="1E1F598E" w14:textId="77777777" w:rsidR="00B81071" w:rsidRDefault="00B81071" w:rsidP="00B81071">
      <w:pPr>
        <w:pStyle w:val="PlainText"/>
      </w:pPr>
    </w:p>
    <w:p w14:paraId="33BB5469" w14:textId="77777777" w:rsidR="00B81071" w:rsidRDefault="00B81071" w:rsidP="00B81071">
      <w:pPr>
        <w:pStyle w:val="PlainText"/>
      </w:pPr>
      <w:r>
        <w:t>Do you have a map that shows the specific dredge placement location at RM 144?</w:t>
      </w:r>
    </w:p>
    <w:p w14:paraId="34A1FFFC" w14:textId="77777777" w:rsidR="00B81071" w:rsidRDefault="00B81071" w:rsidP="00B81071">
      <w:pPr>
        <w:pStyle w:val="PlainText"/>
      </w:pPr>
    </w:p>
    <w:p w14:paraId="45E63718" w14:textId="77777777" w:rsidR="00B81071" w:rsidRDefault="00B81071" w:rsidP="00B81071">
      <w:pPr>
        <w:pStyle w:val="PlainText"/>
      </w:pPr>
      <w:r>
        <w:t>V/r,</w:t>
      </w:r>
    </w:p>
    <w:p w14:paraId="2BDC77AD" w14:textId="77777777" w:rsidR="00B81071" w:rsidRDefault="00B81071" w:rsidP="00B81071">
      <w:pPr>
        <w:pStyle w:val="PlainText"/>
      </w:pPr>
    </w:p>
    <w:p w14:paraId="43E7E72A" w14:textId="77777777" w:rsidR="00B81071" w:rsidRDefault="00B81071" w:rsidP="00B81071">
      <w:pPr>
        <w:pStyle w:val="PlainText"/>
      </w:pPr>
      <w:r>
        <w:t>Andrew Derugin</w:t>
      </w:r>
    </w:p>
    <w:p w14:paraId="329BFC64" w14:textId="77777777" w:rsidR="00B81071" w:rsidRDefault="00B81071" w:rsidP="00B81071">
      <w:pPr>
        <w:pStyle w:val="PlainText"/>
      </w:pPr>
      <w:r>
        <w:t>Supervisory Fish Biologist</w:t>
      </w:r>
    </w:p>
    <w:p w14:paraId="252E62C5" w14:textId="77777777" w:rsidR="00B81071" w:rsidRDefault="00B81071" w:rsidP="00B81071">
      <w:pPr>
        <w:pStyle w:val="PlainText"/>
      </w:pPr>
      <w:r>
        <w:t>Bonneville Lock &amp; Dam</w:t>
      </w:r>
    </w:p>
    <w:p w14:paraId="7F8FDC41" w14:textId="77777777" w:rsidR="00B81071" w:rsidRDefault="00B81071" w:rsidP="00B81071">
      <w:pPr>
        <w:pStyle w:val="PlainText"/>
      </w:pPr>
      <w:r>
        <w:t>U.S. Army Corps of Engineers</w:t>
      </w:r>
    </w:p>
    <w:p w14:paraId="4D01AEC3" w14:textId="77777777" w:rsidR="00B81071" w:rsidRDefault="00B81071" w:rsidP="00B81071">
      <w:pPr>
        <w:pStyle w:val="PlainText"/>
      </w:pPr>
      <w:r>
        <w:t>Office: 541-374-3879</w:t>
      </w:r>
    </w:p>
    <w:p w14:paraId="549A4023" w14:textId="77777777" w:rsidR="00B81071" w:rsidRDefault="00B81071" w:rsidP="00B81071">
      <w:pPr>
        <w:pStyle w:val="PlainText"/>
      </w:pPr>
      <w:r>
        <w:t>Cell: 503-278-2376</w:t>
      </w:r>
    </w:p>
    <w:p w14:paraId="2F16EBF5" w14:textId="77777777" w:rsidR="00B81071" w:rsidRDefault="00B81071" w:rsidP="00B81071">
      <w:pPr>
        <w:pStyle w:val="PlainText"/>
      </w:pPr>
    </w:p>
    <w:p w14:paraId="0EA7BEB1" w14:textId="77777777" w:rsidR="00B81071" w:rsidRDefault="00B81071" w:rsidP="00B81071">
      <w:pPr>
        <w:pStyle w:val="PlainText"/>
      </w:pPr>
    </w:p>
    <w:p w14:paraId="063BE1FB" w14:textId="1D66DFE3" w:rsidR="00B81071" w:rsidRDefault="00B81071" w:rsidP="00B81071">
      <w:pPr>
        <w:pStyle w:val="PlainText"/>
      </w:pPr>
      <w:r>
        <w:t>-----Original Message-----</w:t>
      </w:r>
    </w:p>
    <w:p w14:paraId="42590A96" w14:textId="77777777" w:rsidR="00B81071" w:rsidRDefault="00B81071" w:rsidP="00B81071">
      <w:pPr>
        <w:pStyle w:val="PlainText"/>
      </w:pPr>
      <w:r>
        <w:t>From: Moncrief, James B (Barry) CIV USARMY CENWP (USA) &lt;</w:t>
      </w:r>
      <w:hyperlink r:id="rId15" w:history="1">
        <w:r>
          <w:rPr>
            <w:rStyle w:val="Hyperlink"/>
          </w:rPr>
          <w:t>James.B.Moncrief@usace.army.mil</w:t>
        </w:r>
      </w:hyperlink>
      <w:r>
        <w:t xml:space="preserve">&gt; </w:t>
      </w:r>
    </w:p>
    <w:p w14:paraId="6CF8035E" w14:textId="77777777" w:rsidR="00B81071" w:rsidRDefault="00B81071" w:rsidP="00B81071">
      <w:pPr>
        <w:pStyle w:val="PlainText"/>
      </w:pPr>
      <w:r>
        <w:t xml:space="preserve">Sent: Thursday, June 29, </w:t>
      </w:r>
      <w:proofErr w:type="gramStart"/>
      <w:r>
        <w:t>2023</w:t>
      </w:r>
      <w:proofErr w:type="gramEnd"/>
      <w:r>
        <w:t xml:space="preserve"> 11:10 AM</w:t>
      </w:r>
    </w:p>
    <w:p w14:paraId="5BA8AF96" w14:textId="77777777" w:rsidR="00B81071" w:rsidRDefault="00B81071" w:rsidP="00B81071">
      <w:pPr>
        <w:pStyle w:val="PlainText"/>
      </w:pPr>
      <w:r>
        <w:t xml:space="preserve">Subject: RE: Revised FPOM MOC Bon NL1 Dredging </w:t>
      </w:r>
    </w:p>
    <w:p w14:paraId="7164F68A" w14:textId="77777777" w:rsidR="00B81071" w:rsidRDefault="00B81071" w:rsidP="00B81071">
      <w:pPr>
        <w:pStyle w:val="PlainText"/>
      </w:pPr>
    </w:p>
    <w:p w14:paraId="0E8DCA70" w14:textId="77777777" w:rsidR="00B81071" w:rsidRDefault="00B81071" w:rsidP="00B81071">
      <w:pPr>
        <w:pStyle w:val="PlainText"/>
      </w:pPr>
      <w:r>
        <w:t xml:space="preserve">I do not have specific dredge placement location. </w:t>
      </w:r>
    </w:p>
    <w:p w14:paraId="709BE8CD" w14:textId="77777777" w:rsidR="00B81071" w:rsidRDefault="00B81071" w:rsidP="00B81071">
      <w:pPr>
        <w:pStyle w:val="PlainText"/>
      </w:pPr>
    </w:p>
    <w:p w14:paraId="283EF091" w14:textId="77777777" w:rsidR="00B81071" w:rsidRDefault="00B81071" w:rsidP="00B81071">
      <w:pPr>
        <w:pStyle w:val="PlainText"/>
      </w:pPr>
      <w:r>
        <w:t>My understanding with the PDT is they were remaining flexible with exact depo location as to be in line with any forthcoming guidance.</w:t>
      </w:r>
    </w:p>
    <w:p w14:paraId="119FBA54" w14:textId="77777777" w:rsidR="00B81071" w:rsidRDefault="00B81071" w:rsidP="00B81071">
      <w:pPr>
        <w:pStyle w:val="PlainText"/>
      </w:pPr>
    </w:p>
    <w:p w14:paraId="37BBDF37" w14:textId="77777777" w:rsidR="00B81071" w:rsidRDefault="00B81071" w:rsidP="00B81071">
      <w:pPr>
        <w:pStyle w:val="PlainText"/>
      </w:pPr>
      <w:r>
        <w:t xml:space="preserve">CR Flowlane @RM 144 was all I was going with for my in-process ODEQ water quality cert application as well. </w:t>
      </w:r>
    </w:p>
    <w:p w14:paraId="3D6F0B62" w14:textId="77777777" w:rsidR="00B81071" w:rsidRDefault="00B81071" w:rsidP="00B81071">
      <w:pPr>
        <w:pStyle w:val="PlainText"/>
      </w:pPr>
    </w:p>
    <w:p w14:paraId="6814969A" w14:textId="77777777" w:rsidR="00B81071" w:rsidRDefault="00B81071" w:rsidP="00B81071">
      <w:pPr>
        <w:pStyle w:val="PlainText"/>
      </w:pPr>
      <w:r>
        <w:t xml:space="preserve">I reached out to USACE dredge contract mgr. yesterday with info on potential fish spawning habitat near RM144, as a heads up for possible relocation. </w:t>
      </w:r>
    </w:p>
    <w:p w14:paraId="78E27047" w14:textId="77777777" w:rsidR="00B81071" w:rsidRDefault="00B81071" w:rsidP="00B81071">
      <w:pPr>
        <w:pStyle w:val="PlainText"/>
      </w:pPr>
    </w:p>
    <w:p w14:paraId="21FA47EF" w14:textId="77777777" w:rsidR="00B81071" w:rsidRDefault="00B81071" w:rsidP="00B81071">
      <w:pPr>
        <w:pStyle w:val="PlainText"/>
      </w:pPr>
      <w:r>
        <w:t>Nathan sent me link to WDFW PHS mapper and I ran the attached with the proposed depo site and 100m radius if this helps.</w:t>
      </w:r>
    </w:p>
    <w:p w14:paraId="19A66448" w14:textId="77777777" w:rsidR="00B81071" w:rsidRDefault="00B81071" w:rsidP="00B81071">
      <w:pPr>
        <w:pStyle w:val="PlainText"/>
      </w:pPr>
    </w:p>
    <w:p w14:paraId="1F61EA70" w14:textId="77777777" w:rsidR="00B81071" w:rsidRDefault="00B81071" w:rsidP="00B81071">
      <w:pPr>
        <w:pStyle w:val="PlainText"/>
      </w:pPr>
      <w:r>
        <w:t>Looking forward to resolving soon, thanks!</w:t>
      </w:r>
    </w:p>
    <w:p w14:paraId="0A6B7AB8" w14:textId="77777777" w:rsidR="00B81071" w:rsidRDefault="00B81071" w:rsidP="00B81071">
      <w:pPr>
        <w:pStyle w:val="PlainText"/>
      </w:pPr>
    </w:p>
    <w:p w14:paraId="584FA8E1" w14:textId="77777777" w:rsidR="00B81071" w:rsidRDefault="00B81071" w:rsidP="00B81071">
      <w:pPr>
        <w:pStyle w:val="PlainText"/>
      </w:pPr>
      <w:r>
        <w:t xml:space="preserve">Barry </w:t>
      </w:r>
    </w:p>
    <w:p w14:paraId="030E96E2" w14:textId="77777777" w:rsidR="00B81071" w:rsidRDefault="00B81071" w:rsidP="00B81071">
      <w:pPr>
        <w:pStyle w:val="PlainText"/>
      </w:pPr>
    </w:p>
    <w:p w14:paraId="7469EFA3" w14:textId="61BF1917" w:rsidR="00B81071" w:rsidRDefault="00B81071" w:rsidP="00B81071">
      <w:pPr>
        <w:pStyle w:val="PlainText"/>
      </w:pPr>
      <w:r>
        <w:t>-----Original Message-----</w:t>
      </w:r>
      <w:r>
        <w:br/>
        <w:t xml:space="preserve">From: Derugin, Andrew G CIV (USA) &lt;Andrew.G.Derugin@usace.army.mil&gt; </w:t>
      </w:r>
      <w:r>
        <w:br/>
        <w:t xml:space="preserve">Sent: Thursday, June 29, </w:t>
      </w:r>
      <w:proofErr w:type="gramStart"/>
      <w:r>
        <w:t>2023</w:t>
      </w:r>
      <w:proofErr w:type="gramEnd"/>
      <w:r>
        <w:t xml:space="preserve"> 11:53 AM</w:t>
      </w:r>
      <w:r>
        <w:br/>
        <w:t xml:space="preserve">Subject: RE: Revised FPOM MOC Bon NL1 Dredging </w:t>
      </w:r>
    </w:p>
    <w:p w14:paraId="1F1B25E5" w14:textId="77777777" w:rsidR="00B81071" w:rsidRDefault="00B81071" w:rsidP="00B81071">
      <w:pPr>
        <w:pStyle w:val="PlainText"/>
      </w:pPr>
    </w:p>
    <w:p w14:paraId="6F898866" w14:textId="77777777" w:rsidR="00B81071" w:rsidRDefault="00B81071" w:rsidP="00B81071">
      <w:pPr>
        <w:pStyle w:val="PlainText"/>
      </w:pPr>
      <w:r>
        <w:t xml:space="preserve">Barry, </w:t>
      </w:r>
    </w:p>
    <w:p w14:paraId="0A429277" w14:textId="77777777" w:rsidR="00B81071" w:rsidRDefault="00B81071" w:rsidP="00B81071">
      <w:pPr>
        <w:pStyle w:val="PlainText"/>
      </w:pPr>
    </w:p>
    <w:p w14:paraId="36F997CD" w14:textId="77777777" w:rsidR="00B81071" w:rsidRDefault="00B81071" w:rsidP="00B81071">
      <w:pPr>
        <w:pStyle w:val="PlainText"/>
      </w:pPr>
      <w:r>
        <w:t xml:space="preserve">Slide 1 of the attached set shows three Chum spawning areas downstream, with 2 of them being in very close proximity.   Could we set up a conversation with the appropriate entities to discuss the possibility of moving the release site ~2.5 miles downstream?  I'm not the expert or the authority on this site but I can help prepare a reasonable alternative.   </w:t>
      </w:r>
    </w:p>
    <w:p w14:paraId="204172A2" w14:textId="77777777" w:rsidR="00B81071" w:rsidRDefault="00B81071" w:rsidP="00B81071">
      <w:pPr>
        <w:pStyle w:val="PlainText"/>
      </w:pPr>
    </w:p>
    <w:p w14:paraId="09D77E8E" w14:textId="77777777" w:rsidR="00B81071" w:rsidRDefault="00B81071" w:rsidP="00B81071">
      <w:pPr>
        <w:pStyle w:val="PlainText"/>
      </w:pPr>
      <w:r>
        <w:t>Supporting info:</w:t>
      </w:r>
    </w:p>
    <w:p w14:paraId="2B1ECEED" w14:textId="77777777" w:rsidR="00B81071" w:rsidRDefault="00B81071" w:rsidP="00B81071">
      <w:pPr>
        <w:pStyle w:val="PlainText"/>
      </w:pPr>
      <w:r>
        <w:t xml:space="preserve">- The attached graph shows that during the working period, the areas surveyed (at 10.5' Bon tailwater) are usually under several feet of water in January.  </w:t>
      </w:r>
    </w:p>
    <w:p w14:paraId="57F51C8F" w14:textId="77777777" w:rsidR="00B81071" w:rsidRDefault="00B81071" w:rsidP="00B81071">
      <w:pPr>
        <w:pStyle w:val="PlainText"/>
      </w:pPr>
      <w:r>
        <w:t>-The attached teletype is standard annual practice and controls the water level there specifically for these fish.</w:t>
      </w:r>
    </w:p>
    <w:p w14:paraId="71557835" w14:textId="77777777" w:rsidR="00B81071" w:rsidRDefault="00B81071" w:rsidP="00B81071">
      <w:pPr>
        <w:pStyle w:val="PlainText"/>
      </w:pPr>
    </w:p>
    <w:p w14:paraId="76F1766C" w14:textId="77777777" w:rsidR="00B81071" w:rsidRDefault="00B81071" w:rsidP="00B81071">
      <w:pPr>
        <w:pStyle w:val="PlainText"/>
      </w:pPr>
      <w:r>
        <w:t>V/r,</w:t>
      </w:r>
    </w:p>
    <w:p w14:paraId="2859001A" w14:textId="77777777" w:rsidR="00B81071" w:rsidRDefault="00B81071" w:rsidP="00B81071">
      <w:pPr>
        <w:pStyle w:val="PlainText"/>
      </w:pPr>
    </w:p>
    <w:p w14:paraId="7965AA73" w14:textId="77777777" w:rsidR="00B81071" w:rsidRDefault="00B81071" w:rsidP="00B81071">
      <w:pPr>
        <w:pStyle w:val="PlainText"/>
      </w:pPr>
      <w:r>
        <w:t>Andrew Derugin</w:t>
      </w:r>
    </w:p>
    <w:p w14:paraId="4C490925" w14:textId="77777777" w:rsidR="00B81071" w:rsidRDefault="00B81071" w:rsidP="00B81071">
      <w:pPr>
        <w:pStyle w:val="PlainText"/>
      </w:pPr>
      <w:r>
        <w:t>Supervisory Fish Biologist</w:t>
      </w:r>
    </w:p>
    <w:p w14:paraId="28F0A496" w14:textId="77777777" w:rsidR="00B81071" w:rsidRDefault="00B81071" w:rsidP="00B81071">
      <w:pPr>
        <w:pStyle w:val="PlainText"/>
      </w:pPr>
      <w:r>
        <w:t>Bonneville Lock &amp; Dam</w:t>
      </w:r>
    </w:p>
    <w:p w14:paraId="32E6E7A8" w14:textId="77777777" w:rsidR="00B81071" w:rsidRDefault="00B81071" w:rsidP="00B81071">
      <w:pPr>
        <w:pStyle w:val="PlainText"/>
      </w:pPr>
      <w:r>
        <w:t>U.S. Army Corps of Engineers</w:t>
      </w:r>
    </w:p>
    <w:p w14:paraId="5F51F7B7" w14:textId="77777777" w:rsidR="00B81071" w:rsidRDefault="00B81071" w:rsidP="00B81071">
      <w:pPr>
        <w:pStyle w:val="PlainText"/>
      </w:pPr>
      <w:r>
        <w:t>Office: 541-374-3879</w:t>
      </w:r>
    </w:p>
    <w:p w14:paraId="6698FF98" w14:textId="77777777" w:rsidR="00B81071" w:rsidRDefault="00B81071" w:rsidP="00B81071">
      <w:pPr>
        <w:pStyle w:val="PlainText"/>
      </w:pPr>
      <w:r>
        <w:t>Cell: 503-278-2376</w:t>
      </w:r>
    </w:p>
    <w:p w14:paraId="16925B70" w14:textId="77777777" w:rsidR="00B81071" w:rsidRDefault="00B81071" w:rsidP="00B81071">
      <w:pPr>
        <w:pStyle w:val="PlainText"/>
      </w:pPr>
    </w:p>
    <w:p w14:paraId="56948133" w14:textId="77777777" w:rsidR="00B81071" w:rsidRDefault="00B81071" w:rsidP="005A002B">
      <w:pPr>
        <w:pStyle w:val="PlainText"/>
        <w:rPr>
          <w:rFonts w:ascii="Times New Roman" w:hAnsi="Times New Roman" w:cs="Times New Roman"/>
          <w:b/>
          <w:sz w:val="22"/>
          <w:szCs w:val="22"/>
        </w:rPr>
      </w:pPr>
    </w:p>
    <w:p w14:paraId="658DBA75" w14:textId="559C59D6" w:rsidR="009A7CF0" w:rsidRPr="009A7CF0" w:rsidRDefault="009A7CF0" w:rsidP="005A002B">
      <w:pPr>
        <w:pStyle w:val="PlainText"/>
        <w:rPr>
          <w:rFonts w:ascii="Times New Roman" w:hAnsi="Times New Roman" w:cs="Times New Roman"/>
          <w:bCs/>
          <w:sz w:val="22"/>
          <w:szCs w:val="22"/>
        </w:rPr>
      </w:pPr>
      <w:r w:rsidRPr="009A7CF0">
        <w:rPr>
          <w:rFonts w:ascii="Times New Roman" w:hAnsi="Times New Roman" w:cs="Times New Roman"/>
          <w:b/>
          <w:sz w:val="22"/>
          <w:szCs w:val="22"/>
        </w:rPr>
        <w:t xml:space="preserve">USFWS – </w:t>
      </w:r>
      <w:r w:rsidRPr="009A7CF0">
        <w:rPr>
          <w:rFonts w:ascii="Times New Roman" w:hAnsi="Times New Roman" w:cs="Times New Roman"/>
          <w:bCs/>
          <w:sz w:val="22"/>
          <w:szCs w:val="22"/>
        </w:rPr>
        <w:t>comments in the document in track changes.  Responses also in the document.</w:t>
      </w:r>
    </w:p>
    <w:p w14:paraId="0937043B" w14:textId="77777777" w:rsidR="009A7CF0" w:rsidRPr="009A7CF0" w:rsidRDefault="009A7CF0" w:rsidP="005A002B">
      <w:pPr>
        <w:pStyle w:val="PlainText"/>
        <w:rPr>
          <w:rFonts w:ascii="Times New Roman" w:hAnsi="Times New Roman" w:cs="Times New Roman"/>
          <w:bCs/>
          <w:sz w:val="22"/>
          <w:szCs w:val="22"/>
        </w:rPr>
      </w:pPr>
    </w:p>
    <w:p w14:paraId="0EDA8281"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b/>
          <w:sz w:val="22"/>
          <w:szCs w:val="22"/>
        </w:rPr>
        <w:t xml:space="preserve">Yakama Nation - </w:t>
      </w:r>
      <w:r w:rsidRPr="00A80CE5">
        <w:rPr>
          <w:rFonts w:ascii="Times New Roman" w:hAnsi="Times New Roman" w:cs="Times New Roman"/>
          <w:sz w:val="22"/>
          <w:szCs w:val="22"/>
        </w:rPr>
        <w:t>From: Ralph Lampman &lt;</w:t>
      </w:r>
      <w:hyperlink r:id="rId16" w:history="1">
        <w:r w:rsidRPr="00A80CE5">
          <w:rPr>
            <w:rStyle w:val="Hyperlink"/>
            <w:rFonts w:ascii="Times New Roman" w:hAnsi="Times New Roman" w:cs="Times New Roman"/>
            <w:sz w:val="22"/>
            <w:szCs w:val="22"/>
          </w:rPr>
          <w:t>lamr@yakamafish-nsn.gov &lt;mailto:lamr@yakamafish-nsn.gov</w:t>
        </w:r>
      </w:hyperlink>
      <w:r w:rsidRPr="00A80CE5">
        <w:rPr>
          <w:rFonts w:ascii="Times New Roman" w:hAnsi="Times New Roman" w:cs="Times New Roman"/>
          <w:sz w:val="22"/>
          <w:szCs w:val="22"/>
        </w:rPr>
        <w:t xml:space="preserve">&gt; &gt; </w:t>
      </w:r>
    </w:p>
    <w:p w14:paraId="6FCD5A2A"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Sent: Saturday, June 3, </w:t>
      </w:r>
      <w:proofErr w:type="gramStart"/>
      <w:r w:rsidRPr="00A80CE5">
        <w:rPr>
          <w:rFonts w:ascii="Times New Roman" w:hAnsi="Times New Roman" w:cs="Times New Roman"/>
          <w:sz w:val="22"/>
          <w:szCs w:val="22"/>
        </w:rPr>
        <w:t>2023</w:t>
      </w:r>
      <w:proofErr w:type="gramEnd"/>
      <w:r w:rsidRPr="00A80CE5">
        <w:rPr>
          <w:rFonts w:ascii="Times New Roman" w:hAnsi="Times New Roman" w:cs="Times New Roman"/>
          <w:sz w:val="22"/>
          <w:szCs w:val="22"/>
        </w:rPr>
        <w:t xml:space="preserve"> 6:26 AM</w:t>
      </w:r>
    </w:p>
    <w:p w14:paraId="3408EC27"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To: Mackey, Tammy M CIV USARMY CENWP (USA) &lt;</w:t>
      </w:r>
      <w:hyperlink r:id="rId17" w:history="1">
        <w:r w:rsidRPr="00A80CE5">
          <w:rPr>
            <w:rStyle w:val="Hyperlink"/>
            <w:rFonts w:ascii="Times New Roman" w:hAnsi="Times New Roman" w:cs="Times New Roman"/>
            <w:sz w:val="22"/>
            <w:szCs w:val="22"/>
          </w:rPr>
          <w:t>Tammy.M.Mackey@usace.army.mil &lt;mailto:Tammy.M.Mackey@usace.army.mil</w:t>
        </w:r>
      </w:hyperlink>
      <w:r w:rsidRPr="00A80CE5">
        <w:rPr>
          <w:rFonts w:ascii="Times New Roman" w:hAnsi="Times New Roman" w:cs="Times New Roman"/>
          <w:sz w:val="22"/>
          <w:szCs w:val="22"/>
        </w:rPr>
        <w:t>&gt; &gt;</w:t>
      </w:r>
    </w:p>
    <w:p w14:paraId="3B841FC8"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lastRenderedPageBreak/>
        <w:t>Subject: [URL Verdict: Neutral][Non-DoD Source] Re: FPOM: Official Coordination - 23BON24 MOC Old navlock dredge placement</w:t>
      </w:r>
    </w:p>
    <w:p w14:paraId="35384517"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Hi Tammy,</w:t>
      </w:r>
    </w:p>
    <w:p w14:paraId="35A4F1D1" w14:textId="77777777" w:rsidR="005A002B" w:rsidRPr="0026063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What specifically are the "</w:t>
      </w:r>
      <w:r w:rsidRPr="007807ED">
        <w:rPr>
          <w:rFonts w:ascii="Times New Roman" w:hAnsi="Times New Roman" w:cs="Times New Roman"/>
          <w:sz w:val="22"/>
          <w:szCs w:val="22"/>
        </w:rPr>
        <w:t>management practices</w:t>
      </w:r>
      <w:r w:rsidRPr="00260635">
        <w:rPr>
          <w:rFonts w:ascii="Times New Roman" w:hAnsi="Times New Roman" w:cs="Times New Roman"/>
          <w:sz w:val="22"/>
          <w:szCs w:val="22"/>
        </w:rPr>
        <w:t>" that are mentioned below?</w:t>
      </w:r>
    </w:p>
    <w:p w14:paraId="5482392B" w14:textId="77777777" w:rsidR="005A002B" w:rsidRPr="00260635" w:rsidRDefault="005A002B" w:rsidP="005A002B">
      <w:pPr>
        <w:pStyle w:val="PlainText"/>
        <w:rPr>
          <w:rFonts w:ascii="Times New Roman" w:hAnsi="Times New Roman" w:cs="Times New Roman"/>
          <w:sz w:val="22"/>
          <w:szCs w:val="22"/>
        </w:rPr>
      </w:pPr>
    </w:p>
    <w:p w14:paraId="22D812F8" w14:textId="77777777" w:rsidR="005A002B" w:rsidRPr="00A80CE5" w:rsidRDefault="005A002B" w:rsidP="005A002B">
      <w:pPr>
        <w:pStyle w:val="PlainText"/>
        <w:rPr>
          <w:rFonts w:ascii="Times New Roman" w:hAnsi="Times New Roman" w:cs="Times New Roman"/>
          <w:sz w:val="22"/>
          <w:szCs w:val="22"/>
        </w:rPr>
      </w:pPr>
      <w:r w:rsidRPr="00260635">
        <w:rPr>
          <w:rFonts w:ascii="Times New Roman" w:hAnsi="Times New Roman" w:cs="Times New Roman"/>
          <w:sz w:val="22"/>
          <w:szCs w:val="22"/>
        </w:rPr>
        <w:t xml:space="preserve">Lamprey: </w:t>
      </w:r>
      <w:r w:rsidRPr="007807ED">
        <w:rPr>
          <w:rFonts w:ascii="Times New Roman" w:hAnsi="Times New Roman" w:cs="Times New Roman"/>
          <w:sz w:val="22"/>
          <w:szCs w:val="22"/>
        </w:rPr>
        <w:t>Juvenile/larval lamprey may be disturbed/collected/injured</w:t>
      </w:r>
      <w:r w:rsidRPr="00A80CE5">
        <w:rPr>
          <w:rFonts w:ascii="Times New Roman" w:hAnsi="Times New Roman" w:cs="Times New Roman"/>
          <w:sz w:val="22"/>
          <w:szCs w:val="22"/>
        </w:rPr>
        <w:t xml:space="preserve"> via limited</w:t>
      </w:r>
    </w:p>
    <w:p w14:paraId="565C8098"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dredging action. Contractor to be advised to mitigate impacts via management practices</w:t>
      </w:r>
    </w:p>
    <w:p w14:paraId="39CBF52D" w14:textId="77777777" w:rsidR="005A002B" w:rsidRPr="00A80CE5" w:rsidRDefault="005A002B" w:rsidP="005A002B">
      <w:pPr>
        <w:pStyle w:val="PlainText"/>
        <w:rPr>
          <w:rFonts w:ascii="Times New Roman" w:hAnsi="Times New Roman" w:cs="Times New Roman"/>
          <w:sz w:val="22"/>
          <w:szCs w:val="22"/>
        </w:rPr>
      </w:pPr>
    </w:p>
    <w:p w14:paraId="60899823"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I have heard quite a few (hundreds of juvenile lamprey) have been found here in the past and would be important to make a concerted effort to both rescue them as well as document them (subsample some </w:t>
      </w:r>
      <w:proofErr w:type="gramStart"/>
      <w:r w:rsidRPr="00A80CE5">
        <w:rPr>
          <w:rFonts w:ascii="Times New Roman" w:hAnsi="Times New Roman" w:cs="Times New Roman"/>
          <w:sz w:val="22"/>
          <w:szCs w:val="22"/>
        </w:rPr>
        <w:t>for life</w:t>
      </w:r>
      <w:proofErr w:type="gramEnd"/>
      <w:r w:rsidRPr="00A80CE5">
        <w:rPr>
          <w:rFonts w:ascii="Times New Roman" w:hAnsi="Times New Roman" w:cs="Times New Roman"/>
          <w:sz w:val="22"/>
          <w:szCs w:val="22"/>
        </w:rPr>
        <w:t xml:space="preserve"> stage [larva vs. juveniles], genetics, etc. to find out where the source of these lamprey(s) are). </w:t>
      </w:r>
    </w:p>
    <w:p w14:paraId="0CEE56B4" w14:textId="77777777" w:rsidR="005A002B" w:rsidRPr="00A80CE5" w:rsidRDefault="005A002B" w:rsidP="005A002B">
      <w:pPr>
        <w:pStyle w:val="PlainText"/>
        <w:rPr>
          <w:rFonts w:ascii="Times New Roman" w:hAnsi="Times New Roman" w:cs="Times New Roman"/>
          <w:sz w:val="22"/>
          <w:szCs w:val="22"/>
        </w:rPr>
      </w:pPr>
    </w:p>
    <w:p w14:paraId="2E80E7DF"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~Warm Regards~</w:t>
      </w:r>
    </w:p>
    <w:p w14:paraId="07B1B92F"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Ralph Lampman</w:t>
      </w:r>
    </w:p>
    <w:p w14:paraId="2759319F"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COLUMBIA RIVER| Honor. Protect. Restore</w:t>
      </w:r>
    </w:p>
    <w:p w14:paraId="31403255"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Yakama Nation FRMP, Pacific Lamprey Project</w:t>
      </w:r>
    </w:p>
    <w:p w14:paraId="1CA4B48E" w14:textId="77777777" w:rsidR="005A002B" w:rsidRPr="00A80CE5" w:rsidRDefault="00000000" w:rsidP="005A002B">
      <w:pPr>
        <w:pStyle w:val="PlainText"/>
        <w:rPr>
          <w:rFonts w:ascii="Times New Roman" w:hAnsi="Times New Roman" w:cs="Times New Roman"/>
          <w:sz w:val="22"/>
          <w:szCs w:val="22"/>
        </w:rPr>
      </w:pPr>
      <w:hyperlink r:id="rId18" w:history="1">
        <w:r w:rsidR="005A002B" w:rsidRPr="00A80CE5">
          <w:rPr>
            <w:rStyle w:val="Hyperlink"/>
            <w:rFonts w:ascii="Times New Roman" w:hAnsi="Times New Roman" w:cs="Times New Roman"/>
            <w:sz w:val="22"/>
            <w:szCs w:val="22"/>
          </w:rPr>
          <w:t>lamr@yakamafish-nsn.gov</w:t>
        </w:r>
      </w:hyperlink>
      <w:r w:rsidR="005A002B" w:rsidRPr="00A80CE5">
        <w:rPr>
          <w:rFonts w:ascii="Times New Roman" w:hAnsi="Times New Roman" w:cs="Times New Roman"/>
          <w:sz w:val="22"/>
          <w:szCs w:val="22"/>
        </w:rPr>
        <w:t xml:space="preserve"> &lt;</w:t>
      </w:r>
      <w:hyperlink r:id="rId19" w:history="1">
        <w:r w:rsidR="005A002B" w:rsidRPr="00A80CE5">
          <w:rPr>
            <w:rStyle w:val="Hyperlink"/>
            <w:rFonts w:ascii="Times New Roman" w:hAnsi="Times New Roman" w:cs="Times New Roman"/>
            <w:sz w:val="22"/>
            <w:szCs w:val="22"/>
          </w:rPr>
          <w:t>mailto:lamr@yakamafish-nsn.gov</w:t>
        </w:r>
      </w:hyperlink>
      <w:r w:rsidR="005A002B" w:rsidRPr="00A80CE5">
        <w:rPr>
          <w:rFonts w:ascii="Times New Roman" w:hAnsi="Times New Roman" w:cs="Times New Roman"/>
          <w:sz w:val="22"/>
          <w:szCs w:val="22"/>
        </w:rPr>
        <w:t xml:space="preserve">&gt; </w:t>
      </w:r>
    </w:p>
    <w:p w14:paraId="65A4E60D"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509-388-3871</w:t>
      </w:r>
    </w:p>
    <w:p w14:paraId="49C6A027" w14:textId="1C63CA22" w:rsidR="005A002B" w:rsidRPr="00A80CE5" w:rsidRDefault="005A002B" w:rsidP="005A002B">
      <w:pPr>
        <w:pStyle w:val="PlainText"/>
        <w:rPr>
          <w:rFonts w:ascii="Times New Roman" w:hAnsi="Times New Roman" w:cs="Times New Roman"/>
          <w:sz w:val="22"/>
          <w:szCs w:val="22"/>
        </w:rPr>
      </w:pPr>
    </w:p>
    <w:p w14:paraId="1EAA0A3A" w14:textId="77777777" w:rsidR="009A7CF0" w:rsidRPr="009A7CF0" w:rsidRDefault="009A7CF0" w:rsidP="009A7CF0">
      <w:pPr>
        <w:pStyle w:val="PlainText"/>
        <w:rPr>
          <w:rFonts w:ascii="Times New Roman" w:hAnsi="Times New Roman" w:cs="Times New Roman"/>
          <w:sz w:val="22"/>
          <w:szCs w:val="22"/>
        </w:rPr>
      </w:pPr>
      <w:bookmarkStart w:id="67" w:name="_MailOriginal"/>
      <w:r w:rsidRPr="009A7CF0">
        <w:rPr>
          <w:rFonts w:ascii="Times New Roman" w:hAnsi="Times New Roman" w:cs="Times New Roman"/>
          <w:sz w:val="22"/>
          <w:szCs w:val="22"/>
        </w:rPr>
        <w:t>-----Original Message-----</w:t>
      </w:r>
      <w:r w:rsidRPr="009A7CF0">
        <w:rPr>
          <w:rFonts w:ascii="Times New Roman" w:hAnsi="Times New Roman" w:cs="Times New Roman"/>
          <w:sz w:val="22"/>
          <w:szCs w:val="22"/>
        </w:rPr>
        <w:br/>
        <w:t xml:space="preserve">From: Ralph Lampman &lt;lamr@yakamafish-nsn.gov&gt; </w:t>
      </w:r>
      <w:r w:rsidRPr="009A7CF0">
        <w:rPr>
          <w:rFonts w:ascii="Times New Roman" w:hAnsi="Times New Roman" w:cs="Times New Roman"/>
          <w:sz w:val="22"/>
          <w:szCs w:val="22"/>
        </w:rPr>
        <w:br/>
        <w:t>Sent: Monday, June 12, 2023 5:06 PM</w:t>
      </w:r>
      <w:r w:rsidRPr="009A7CF0">
        <w:rPr>
          <w:rFonts w:ascii="Times New Roman" w:hAnsi="Times New Roman" w:cs="Times New Roman"/>
          <w:sz w:val="22"/>
          <w:szCs w:val="22"/>
        </w:rPr>
        <w:br/>
        <w:t>To: Moncrief, James B (Barry) CIV USARMY CENWP (USA) &lt;James.B.Moncrief@usace.army.mil&gt;</w:t>
      </w:r>
      <w:r w:rsidRPr="009A7CF0">
        <w:rPr>
          <w:rFonts w:ascii="Times New Roman" w:hAnsi="Times New Roman" w:cs="Times New Roman"/>
          <w:sz w:val="22"/>
          <w:szCs w:val="22"/>
        </w:rPr>
        <w:br/>
        <w:t xml:space="preserve">Subject: [URL Verdict: </w:t>
      </w:r>
      <w:proofErr w:type="gramStart"/>
      <w:r w:rsidRPr="009A7CF0">
        <w:rPr>
          <w:rFonts w:ascii="Times New Roman" w:hAnsi="Times New Roman" w:cs="Times New Roman"/>
          <w:sz w:val="22"/>
          <w:szCs w:val="22"/>
        </w:rPr>
        <w:t>Neutral][</w:t>
      </w:r>
      <w:proofErr w:type="gramEnd"/>
      <w:r w:rsidRPr="009A7CF0">
        <w:rPr>
          <w:rFonts w:ascii="Times New Roman" w:hAnsi="Times New Roman" w:cs="Times New Roman"/>
          <w:sz w:val="22"/>
          <w:szCs w:val="22"/>
        </w:rPr>
        <w:t>Non-DoD Source] Re: FPOM: Official Coordination - 23BON24 MOC Old NavLock dredge and placement</w:t>
      </w:r>
    </w:p>
    <w:p w14:paraId="7C570EC9" w14:textId="77777777" w:rsidR="009A7CF0" w:rsidRPr="009A7CF0" w:rsidRDefault="009A7CF0" w:rsidP="009A7CF0">
      <w:pPr>
        <w:pStyle w:val="PlainText"/>
        <w:rPr>
          <w:rFonts w:ascii="Times New Roman" w:hAnsi="Times New Roman" w:cs="Times New Roman"/>
          <w:sz w:val="22"/>
          <w:szCs w:val="22"/>
        </w:rPr>
      </w:pPr>
      <w:r w:rsidRPr="009A7CF0">
        <w:rPr>
          <w:rFonts w:ascii="Segoe UI Emoji" w:hAnsi="Segoe UI Emoji" w:cs="Segoe UI Emoji"/>
          <w:sz w:val="22"/>
          <w:szCs w:val="22"/>
        </w:rPr>
        <w:t>👍👍</w:t>
      </w:r>
    </w:p>
    <w:p w14:paraId="32DF2C4E"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Awesome </w:t>
      </w:r>
    </w:p>
    <w:p w14:paraId="36B38CC5" w14:textId="77777777" w:rsidR="009A7CF0" w:rsidRPr="009A7CF0" w:rsidRDefault="009A7CF0" w:rsidP="009A7CF0">
      <w:pPr>
        <w:pStyle w:val="PlainText"/>
        <w:rPr>
          <w:rFonts w:ascii="Times New Roman" w:hAnsi="Times New Roman" w:cs="Times New Roman"/>
          <w:sz w:val="22"/>
          <w:szCs w:val="22"/>
        </w:rPr>
      </w:pPr>
    </w:p>
    <w:p w14:paraId="212C32A4"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~Warm Regards~</w:t>
      </w:r>
    </w:p>
    <w:p w14:paraId="379F8596" w14:textId="77777777" w:rsidR="009A7CF0" w:rsidRPr="009A7CF0" w:rsidRDefault="009A7CF0" w:rsidP="009A7CF0">
      <w:pPr>
        <w:pStyle w:val="PlainText"/>
        <w:rPr>
          <w:rFonts w:ascii="Times New Roman" w:hAnsi="Times New Roman" w:cs="Times New Roman"/>
          <w:sz w:val="22"/>
          <w:szCs w:val="22"/>
        </w:rPr>
      </w:pPr>
    </w:p>
    <w:p w14:paraId="7DD49452"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Ralph T. Lampman </w:t>
      </w:r>
    </w:p>
    <w:p w14:paraId="5F4AFCE8"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Lamprey Research Biologist</w:t>
      </w:r>
    </w:p>
    <w:p w14:paraId="5AD53881"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Yakama Nation FRMP</w:t>
      </w:r>
    </w:p>
    <w:p w14:paraId="40E5A01A"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Pacific Lamprey Project</w:t>
      </w:r>
    </w:p>
    <w:p w14:paraId="443BED39" w14:textId="77777777" w:rsidR="009A7CF0" w:rsidRPr="009A7CF0" w:rsidRDefault="009A7CF0" w:rsidP="009A7CF0">
      <w:pPr>
        <w:pStyle w:val="PlainText"/>
        <w:rPr>
          <w:rFonts w:ascii="Times New Roman" w:hAnsi="Times New Roman" w:cs="Times New Roman"/>
          <w:sz w:val="22"/>
          <w:szCs w:val="22"/>
        </w:rPr>
      </w:pPr>
    </w:p>
    <w:p w14:paraId="4A086D23"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On Mon, Jun 12, 2023, 2:10 PM Moncrief, James B (Barry) CIV USARMY CENWP (USA) &lt;</w:t>
      </w:r>
      <w:hyperlink r:id="rId20" w:history="1">
        <w:r w:rsidRPr="009A7CF0">
          <w:rPr>
            <w:rStyle w:val="Hyperlink"/>
            <w:rFonts w:ascii="Times New Roman" w:hAnsi="Times New Roman" w:cs="Times New Roman"/>
            <w:sz w:val="22"/>
            <w:szCs w:val="22"/>
          </w:rPr>
          <w:t>James.B.Moncrief@usace.army.mil &lt;mailto:James.B.Moncrief@usace.army.mil</w:t>
        </w:r>
      </w:hyperlink>
      <w:r w:rsidRPr="009A7CF0">
        <w:rPr>
          <w:rFonts w:ascii="Times New Roman" w:hAnsi="Times New Roman" w:cs="Times New Roman"/>
          <w:sz w:val="22"/>
          <w:szCs w:val="22"/>
        </w:rPr>
        <w:t>&gt; &gt; wrote:</w:t>
      </w:r>
    </w:p>
    <w:p w14:paraId="404FB1DB" w14:textId="77777777" w:rsidR="009A7CF0" w:rsidRPr="009A7CF0" w:rsidRDefault="009A7CF0" w:rsidP="009A7CF0">
      <w:pPr>
        <w:pStyle w:val="PlainText"/>
        <w:rPr>
          <w:rFonts w:ascii="Times New Roman" w:hAnsi="Times New Roman" w:cs="Times New Roman"/>
          <w:sz w:val="22"/>
          <w:szCs w:val="22"/>
        </w:rPr>
      </w:pPr>
    </w:p>
    <w:p w14:paraId="4C66E5BD"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Ralph,</w:t>
      </w:r>
    </w:p>
    <w:p w14:paraId="228872EE"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Thank you for the excellent guidance documents on lamprey protection during dredging and in water operations.</w:t>
      </w:r>
    </w:p>
    <w:p w14:paraId="67ADE42F"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I’ll forward this info to our dredge team for their guidance as well as my own. Very helpful!</w:t>
      </w:r>
    </w:p>
    <w:p w14:paraId="1517C31B"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Barry</w:t>
      </w:r>
    </w:p>
    <w:p w14:paraId="4BA4A917"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James B. Moncrief (Barry)</w:t>
      </w:r>
    </w:p>
    <w:p w14:paraId="06F7BFBC"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U.S. Army Corps of Engineers, Portland District</w:t>
      </w:r>
    </w:p>
    <w:p w14:paraId="698343BF"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Environmental Resource Specialist</w:t>
      </w:r>
    </w:p>
    <w:p w14:paraId="6BCAD5EB"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Environmental Resources Branch</w:t>
      </w:r>
    </w:p>
    <w:p w14:paraId="5F7D88E9"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Phone:  503-808-5101</w:t>
      </w:r>
    </w:p>
    <w:p w14:paraId="6DFA4C40"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Email: </w:t>
      </w:r>
      <w:hyperlink r:id="rId21" w:history="1">
        <w:r w:rsidRPr="009A7CF0">
          <w:rPr>
            <w:rStyle w:val="Hyperlink"/>
            <w:rFonts w:ascii="Times New Roman" w:hAnsi="Times New Roman" w:cs="Times New Roman"/>
            <w:sz w:val="22"/>
            <w:szCs w:val="22"/>
          </w:rPr>
          <w:t>james.b.moncrief@usace.army.mil</w:t>
        </w:r>
      </w:hyperlink>
      <w:r w:rsidRPr="009A7CF0">
        <w:rPr>
          <w:rFonts w:ascii="Times New Roman" w:hAnsi="Times New Roman" w:cs="Times New Roman"/>
          <w:sz w:val="22"/>
          <w:szCs w:val="22"/>
        </w:rPr>
        <w:t xml:space="preserve"> &lt;</w:t>
      </w:r>
      <w:hyperlink r:id="rId22" w:history="1">
        <w:r w:rsidRPr="009A7CF0">
          <w:rPr>
            <w:rStyle w:val="Hyperlink"/>
            <w:rFonts w:ascii="Times New Roman" w:hAnsi="Times New Roman" w:cs="Times New Roman"/>
            <w:sz w:val="22"/>
            <w:szCs w:val="22"/>
          </w:rPr>
          <w:t>mailto:james.b.moncrief@usace.army.mil</w:t>
        </w:r>
      </w:hyperlink>
      <w:r w:rsidRPr="009A7CF0">
        <w:rPr>
          <w:rFonts w:ascii="Times New Roman" w:hAnsi="Times New Roman" w:cs="Times New Roman"/>
          <w:sz w:val="22"/>
          <w:szCs w:val="22"/>
        </w:rPr>
        <w:t xml:space="preserve">&gt; </w:t>
      </w:r>
    </w:p>
    <w:p w14:paraId="364C2BE3" w14:textId="77777777" w:rsidR="009A7CF0" w:rsidRPr="009A7CF0" w:rsidRDefault="009A7CF0" w:rsidP="009A7CF0">
      <w:pPr>
        <w:pStyle w:val="PlainText"/>
        <w:rPr>
          <w:rFonts w:ascii="Times New Roman" w:hAnsi="Times New Roman" w:cs="Times New Roman"/>
          <w:sz w:val="22"/>
          <w:szCs w:val="22"/>
        </w:rPr>
      </w:pPr>
    </w:p>
    <w:p w14:paraId="233C6807"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From: Ralph Lampman &lt;</w:t>
      </w:r>
      <w:hyperlink r:id="rId23" w:history="1">
        <w:r w:rsidRPr="009A7CF0">
          <w:rPr>
            <w:rStyle w:val="Hyperlink"/>
            <w:rFonts w:ascii="Times New Roman" w:hAnsi="Times New Roman" w:cs="Times New Roman"/>
            <w:sz w:val="22"/>
            <w:szCs w:val="22"/>
          </w:rPr>
          <w:t>lamr@yakamafish-nsn.gov &lt;mailto:lamr@yakamafish-nsn.gov</w:t>
        </w:r>
      </w:hyperlink>
      <w:r w:rsidRPr="009A7CF0">
        <w:rPr>
          <w:rFonts w:ascii="Times New Roman" w:hAnsi="Times New Roman" w:cs="Times New Roman"/>
          <w:sz w:val="22"/>
          <w:szCs w:val="22"/>
        </w:rPr>
        <w:t xml:space="preserve">&gt; &gt; </w:t>
      </w:r>
    </w:p>
    <w:p w14:paraId="5F6F8FBC"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Sent: Friday, June 9, </w:t>
      </w:r>
      <w:proofErr w:type="gramStart"/>
      <w:r w:rsidRPr="009A7CF0">
        <w:rPr>
          <w:rFonts w:ascii="Times New Roman" w:hAnsi="Times New Roman" w:cs="Times New Roman"/>
          <w:sz w:val="22"/>
          <w:szCs w:val="22"/>
        </w:rPr>
        <w:t>2023</w:t>
      </w:r>
      <w:proofErr w:type="gramEnd"/>
      <w:r w:rsidRPr="009A7CF0">
        <w:rPr>
          <w:rFonts w:ascii="Times New Roman" w:hAnsi="Times New Roman" w:cs="Times New Roman"/>
          <w:sz w:val="22"/>
          <w:szCs w:val="22"/>
        </w:rPr>
        <w:t xml:space="preserve"> 8:04 AM</w:t>
      </w:r>
    </w:p>
    <w:p w14:paraId="55EA0C2B"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To: Moncrief, James B (Barry) CIV USARMY CENWP (USA) &lt;</w:t>
      </w:r>
      <w:hyperlink r:id="rId24" w:history="1">
        <w:r w:rsidRPr="009A7CF0">
          <w:rPr>
            <w:rStyle w:val="Hyperlink"/>
            <w:rFonts w:ascii="Times New Roman" w:hAnsi="Times New Roman" w:cs="Times New Roman"/>
            <w:sz w:val="22"/>
            <w:szCs w:val="22"/>
          </w:rPr>
          <w:t>James.B.Moncrief@usace.army.mil &lt;mailto:James.B.Moncrief@usace.army.mil</w:t>
        </w:r>
      </w:hyperlink>
      <w:r w:rsidRPr="009A7CF0">
        <w:rPr>
          <w:rFonts w:ascii="Times New Roman" w:hAnsi="Times New Roman" w:cs="Times New Roman"/>
          <w:sz w:val="22"/>
          <w:szCs w:val="22"/>
        </w:rPr>
        <w:t>&gt; &gt;</w:t>
      </w:r>
    </w:p>
    <w:p w14:paraId="0EE1A48B"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Subject: [URL Verdict: Neutral][Non-DoD Source] Re: FPOM: Official Coordination - 23BON24 MOC Old NavLock dredge and placement</w:t>
      </w:r>
    </w:p>
    <w:p w14:paraId="01721096"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Hi Barry,</w:t>
      </w:r>
    </w:p>
    <w:p w14:paraId="0FF304CA"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The link below is the latest guideline from PL Conservation Initiative Lamprey Technical Work Group on this topic (dredging):</w:t>
      </w:r>
    </w:p>
    <w:p w14:paraId="790B78FF" w14:textId="77777777" w:rsidR="009A7CF0" w:rsidRPr="009A7CF0" w:rsidRDefault="009A7CF0" w:rsidP="009A7CF0">
      <w:pPr>
        <w:pStyle w:val="PlainText"/>
        <w:rPr>
          <w:rFonts w:ascii="Times New Roman" w:hAnsi="Times New Roman" w:cs="Times New Roman"/>
          <w:sz w:val="22"/>
          <w:szCs w:val="22"/>
        </w:rPr>
      </w:pPr>
    </w:p>
    <w:p w14:paraId="482DBC25"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Monitoring and Minimizing Effects of Dredging on Lampreys</w:t>
      </w:r>
    </w:p>
    <w:p w14:paraId="1D97B016" w14:textId="77777777" w:rsidR="009A7CF0" w:rsidRPr="009A7CF0" w:rsidRDefault="00000000" w:rsidP="009A7CF0">
      <w:pPr>
        <w:pStyle w:val="PlainText"/>
        <w:rPr>
          <w:rFonts w:ascii="Times New Roman" w:hAnsi="Times New Roman" w:cs="Times New Roman"/>
          <w:sz w:val="22"/>
          <w:szCs w:val="22"/>
        </w:rPr>
      </w:pPr>
      <w:hyperlink r:id="rId25" w:history="1">
        <w:r w:rsidR="009A7CF0" w:rsidRPr="009A7CF0">
          <w:rPr>
            <w:rStyle w:val="Hyperlink"/>
            <w:rFonts w:ascii="Times New Roman" w:hAnsi="Times New Roman" w:cs="Times New Roman"/>
            <w:sz w:val="22"/>
            <w:szCs w:val="22"/>
          </w:rPr>
          <w:t>https://www.pacificlamprey.org/wp-content/uploads/2022/02/Dredging_-and_Lampreys_03.19.21.pdf</w:t>
        </w:r>
      </w:hyperlink>
    </w:p>
    <w:p w14:paraId="5F4AEAE5" w14:textId="77777777" w:rsidR="009A7CF0" w:rsidRPr="009A7CF0" w:rsidRDefault="009A7CF0" w:rsidP="009A7CF0">
      <w:pPr>
        <w:pStyle w:val="PlainText"/>
        <w:rPr>
          <w:rFonts w:ascii="Times New Roman" w:hAnsi="Times New Roman" w:cs="Times New Roman"/>
          <w:sz w:val="22"/>
          <w:szCs w:val="22"/>
        </w:rPr>
      </w:pPr>
    </w:p>
    <w:p w14:paraId="58224827"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The link below provides more specifics on how to handle lamprey once you encounter them:</w:t>
      </w:r>
    </w:p>
    <w:p w14:paraId="3636EEC3"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Best Management Guidelines for Native Lampreys During In-water Work </w:t>
      </w:r>
    </w:p>
    <w:p w14:paraId="74728C92" w14:textId="77777777" w:rsidR="009A7CF0" w:rsidRPr="009A7CF0" w:rsidRDefault="00000000" w:rsidP="009A7CF0">
      <w:pPr>
        <w:pStyle w:val="PlainText"/>
        <w:rPr>
          <w:rFonts w:ascii="Times New Roman" w:hAnsi="Times New Roman" w:cs="Times New Roman"/>
          <w:sz w:val="22"/>
          <w:szCs w:val="22"/>
        </w:rPr>
      </w:pPr>
      <w:hyperlink r:id="rId26" w:history="1">
        <w:r w:rsidR="009A7CF0" w:rsidRPr="009A7CF0">
          <w:rPr>
            <w:rStyle w:val="Hyperlink"/>
            <w:rFonts w:ascii="Times New Roman" w:hAnsi="Times New Roman" w:cs="Times New Roman"/>
            <w:sz w:val="22"/>
            <w:szCs w:val="22"/>
          </w:rPr>
          <w:t>https://www.pacificlamprey.org/wp-content/uploads/2022/10/BMGs-for-Native-Lampres-During-In-Water-Work-Final-Updated-2022-2.pdf</w:t>
        </w:r>
      </w:hyperlink>
    </w:p>
    <w:p w14:paraId="6987C628" w14:textId="77777777" w:rsidR="009A7CF0" w:rsidRPr="009A7CF0" w:rsidRDefault="009A7CF0" w:rsidP="009A7CF0">
      <w:pPr>
        <w:pStyle w:val="PlainText"/>
        <w:rPr>
          <w:rFonts w:ascii="Times New Roman" w:hAnsi="Times New Roman" w:cs="Times New Roman"/>
          <w:sz w:val="22"/>
          <w:szCs w:val="22"/>
        </w:rPr>
      </w:pPr>
    </w:p>
    <w:p w14:paraId="18C9D5F5"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If there are any questions, happy to help. </w:t>
      </w:r>
    </w:p>
    <w:p w14:paraId="1221E149"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Appreciate your help on this. </w:t>
      </w:r>
    </w:p>
    <w:p w14:paraId="38CC79B9"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~Warm Regards~</w:t>
      </w:r>
    </w:p>
    <w:p w14:paraId="17667DA2"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Ralph Lampman</w:t>
      </w:r>
    </w:p>
    <w:p w14:paraId="51EE7802"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COLUMBIA RIVER| Honor. Protect. Restore</w:t>
      </w:r>
    </w:p>
    <w:p w14:paraId="447EBB7E"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Yakama Nation FRMP, Pacific Lamprey Project</w:t>
      </w:r>
    </w:p>
    <w:p w14:paraId="4CEBB7A6" w14:textId="77777777" w:rsidR="009A7CF0" w:rsidRPr="009A7CF0" w:rsidRDefault="00000000" w:rsidP="009A7CF0">
      <w:pPr>
        <w:pStyle w:val="PlainText"/>
        <w:rPr>
          <w:rFonts w:ascii="Times New Roman" w:hAnsi="Times New Roman" w:cs="Times New Roman"/>
          <w:sz w:val="22"/>
          <w:szCs w:val="22"/>
        </w:rPr>
      </w:pPr>
      <w:hyperlink r:id="rId27" w:history="1">
        <w:r w:rsidR="009A7CF0" w:rsidRPr="009A7CF0">
          <w:rPr>
            <w:rStyle w:val="Hyperlink"/>
            <w:rFonts w:ascii="Times New Roman" w:hAnsi="Times New Roman" w:cs="Times New Roman"/>
            <w:sz w:val="22"/>
            <w:szCs w:val="22"/>
          </w:rPr>
          <w:t>lamr@yakamafish-nsn.gov</w:t>
        </w:r>
      </w:hyperlink>
      <w:r w:rsidR="009A7CF0" w:rsidRPr="009A7CF0">
        <w:rPr>
          <w:rFonts w:ascii="Times New Roman" w:hAnsi="Times New Roman" w:cs="Times New Roman"/>
          <w:sz w:val="22"/>
          <w:szCs w:val="22"/>
        </w:rPr>
        <w:t xml:space="preserve"> &lt;</w:t>
      </w:r>
      <w:hyperlink r:id="rId28" w:history="1">
        <w:r w:rsidR="009A7CF0" w:rsidRPr="009A7CF0">
          <w:rPr>
            <w:rStyle w:val="Hyperlink"/>
            <w:rFonts w:ascii="Times New Roman" w:hAnsi="Times New Roman" w:cs="Times New Roman"/>
            <w:sz w:val="22"/>
            <w:szCs w:val="22"/>
          </w:rPr>
          <w:t>mailto:lamr@yakamafish-nsn.gov</w:t>
        </w:r>
      </w:hyperlink>
      <w:r w:rsidR="009A7CF0" w:rsidRPr="009A7CF0">
        <w:rPr>
          <w:rFonts w:ascii="Times New Roman" w:hAnsi="Times New Roman" w:cs="Times New Roman"/>
          <w:sz w:val="22"/>
          <w:szCs w:val="22"/>
        </w:rPr>
        <w:t xml:space="preserve">&gt; </w:t>
      </w:r>
    </w:p>
    <w:p w14:paraId="09F14435"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509-388-3871</w:t>
      </w:r>
    </w:p>
    <w:p w14:paraId="07D2641F" w14:textId="77777777" w:rsidR="009A7CF0" w:rsidRPr="009A7CF0" w:rsidRDefault="009A7CF0" w:rsidP="009A7CF0">
      <w:pPr>
        <w:pStyle w:val="PlainText"/>
        <w:rPr>
          <w:rFonts w:ascii="Times New Roman" w:hAnsi="Times New Roman" w:cs="Times New Roman"/>
          <w:sz w:val="22"/>
          <w:szCs w:val="22"/>
        </w:rPr>
      </w:pPr>
    </w:p>
    <w:p w14:paraId="2D57BBF3" w14:textId="77777777" w:rsidR="009A7CF0" w:rsidRPr="009A7CF0" w:rsidRDefault="009A7CF0" w:rsidP="009A7CF0">
      <w:pPr>
        <w:pStyle w:val="PlainText"/>
        <w:rPr>
          <w:rFonts w:ascii="Times New Roman" w:hAnsi="Times New Roman" w:cs="Times New Roman"/>
          <w:sz w:val="22"/>
          <w:szCs w:val="22"/>
        </w:rPr>
      </w:pPr>
    </w:p>
    <w:bookmarkEnd w:id="67"/>
    <w:p w14:paraId="08B0849E" w14:textId="261395A9" w:rsidR="00D85660" w:rsidRPr="00A80CE5" w:rsidRDefault="005A002B" w:rsidP="00B3709F">
      <w:pPr>
        <w:pStyle w:val="PlainText"/>
        <w:rPr>
          <w:rFonts w:ascii="Times New Roman" w:hAnsi="Times New Roman" w:cs="Times New Roman"/>
          <w:b/>
          <w:sz w:val="22"/>
          <w:szCs w:val="22"/>
        </w:rPr>
      </w:pPr>
      <w:r w:rsidRPr="00A80CE5">
        <w:rPr>
          <w:rFonts w:ascii="Times New Roman" w:hAnsi="Times New Roman" w:cs="Times New Roman"/>
          <w:b/>
          <w:sz w:val="22"/>
          <w:szCs w:val="22"/>
        </w:rPr>
        <w:t xml:space="preserve">USACE/BPA – </w:t>
      </w:r>
    </w:p>
    <w:p w14:paraId="1C69B3A7"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From: Mcclain, Nathan A CIV USARMY CENWP (USA) &lt;</w:t>
      </w:r>
      <w:hyperlink r:id="rId29" w:history="1">
        <w:r w:rsidRPr="00A80CE5">
          <w:rPr>
            <w:rStyle w:val="Hyperlink"/>
            <w:rFonts w:ascii="Times New Roman" w:hAnsi="Times New Roman" w:cs="Times New Roman"/>
            <w:sz w:val="22"/>
            <w:szCs w:val="22"/>
          </w:rPr>
          <w:t>Nathan.A.McClain@usace.army.mil &lt;mailto:Nathan.A.McClain@usace.army.mil</w:t>
        </w:r>
      </w:hyperlink>
      <w:r w:rsidRPr="00A80CE5">
        <w:rPr>
          <w:rFonts w:ascii="Times New Roman" w:hAnsi="Times New Roman" w:cs="Times New Roman"/>
          <w:sz w:val="22"/>
          <w:szCs w:val="22"/>
        </w:rPr>
        <w:t xml:space="preserve">&gt; &gt; </w:t>
      </w:r>
    </w:p>
    <w:p w14:paraId="1E1DE004"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Sent: Thursday, June 8, </w:t>
      </w:r>
      <w:proofErr w:type="gramStart"/>
      <w:r w:rsidRPr="00A80CE5">
        <w:rPr>
          <w:rFonts w:ascii="Times New Roman" w:hAnsi="Times New Roman" w:cs="Times New Roman"/>
          <w:sz w:val="22"/>
          <w:szCs w:val="22"/>
        </w:rPr>
        <w:t>2023</w:t>
      </w:r>
      <w:proofErr w:type="gramEnd"/>
      <w:r w:rsidRPr="00A80CE5">
        <w:rPr>
          <w:rFonts w:ascii="Times New Roman" w:hAnsi="Times New Roman" w:cs="Times New Roman"/>
          <w:sz w:val="22"/>
          <w:szCs w:val="22"/>
        </w:rPr>
        <w:t xml:space="preserve"> 12:17 PM</w:t>
      </w:r>
    </w:p>
    <w:p w14:paraId="7B27C4D4"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To: Ralph Lampman &lt;</w:t>
      </w:r>
      <w:hyperlink r:id="rId30" w:history="1">
        <w:r w:rsidRPr="00A80CE5">
          <w:rPr>
            <w:rStyle w:val="Hyperlink"/>
            <w:rFonts w:ascii="Times New Roman" w:hAnsi="Times New Roman" w:cs="Times New Roman"/>
            <w:sz w:val="22"/>
            <w:szCs w:val="22"/>
          </w:rPr>
          <w:t>lamr@yakamafish-nsn.gov &lt;mailto:lamr@yakamafish-nsn.gov</w:t>
        </w:r>
      </w:hyperlink>
      <w:r w:rsidRPr="00A80CE5">
        <w:rPr>
          <w:rFonts w:ascii="Times New Roman" w:hAnsi="Times New Roman" w:cs="Times New Roman"/>
          <w:sz w:val="22"/>
          <w:szCs w:val="22"/>
        </w:rPr>
        <w:t>&gt; &gt;; Mackey, Tammy M CIV USARMY CENWP (USA) &lt;</w:t>
      </w:r>
      <w:hyperlink r:id="rId31" w:history="1">
        <w:r w:rsidRPr="00A80CE5">
          <w:rPr>
            <w:rStyle w:val="Hyperlink"/>
            <w:rFonts w:ascii="Times New Roman" w:hAnsi="Times New Roman" w:cs="Times New Roman"/>
            <w:sz w:val="22"/>
            <w:szCs w:val="22"/>
          </w:rPr>
          <w:t>Tammy.M.Mackey@usace.army.mil &lt;mailto:Tammy.M.Mackey@usace.army.mil</w:t>
        </w:r>
      </w:hyperlink>
      <w:r w:rsidRPr="00A80CE5">
        <w:rPr>
          <w:rFonts w:ascii="Times New Roman" w:hAnsi="Times New Roman" w:cs="Times New Roman"/>
          <w:sz w:val="22"/>
          <w:szCs w:val="22"/>
        </w:rPr>
        <w:t>&gt; &gt;</w:t>
      </w:r>
    </w:p>
    <w:p w14:paraId="67F6FCEF"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Subject: [EXTERNAL] RE: [URL Verdict: Neutral][Non-DoD Source] Re: FPOM: Official Coordination - 23BON24 MOC Old navlock dredge placement</w:t>
      </w:r>
    </w:p>
    <w:p w14:paraId="369384B3" w14:textId="77777777" w:rsidR="005A002B" w:rsidRPr="00A80CE5" w:rsidRDefault="005A002B" w:rsidP="005A002B">
      <w:pPr>
        <w:pStyle w:val="PlainText"/>
        <w:rPr>
          <w:rFonts w:ascii="Times New Roman" w:hAnsi="Times New Roman" w:cs="Times New Roman"/>
          <w:sz w:val="22"/>
          <w:szCs w:val="22"/>
        </w:rPr>
      </w:pPr>
    </w:p>
    <w:p w14:paraId="54569421"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Ralph,</w:t>
      </w:r>
    </w:p>
    <w:p w14:paraId="77D88D76" w14:textId="77777777" w:rsidR="005A002B" w:rsidRPr="00A80CE5" w:rsidRDefault="005A002B" w:rsidP="005A002B">
      <w:pPr>
        <w:pStyle w:val="PlainText"/>
        <w:rPr>
          <w:rFonts w:ascii="Times New Roman" w:hAnsi="Times New Roman" w:cs="Times New Roman"/>
          <w:sz w:val="22"/>
          <w:szCs w:val="22"/>
        </w:rPr>
      </w:pPr>
    </w:p>
    <w:p w14:paraId="49B7F136"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To clarify the dredging will take place in front of the old nav lock. They need to clean up sediment that has settled into the bulkhead slot, upstream of the gate, so the bulkhead can be put in place.</w:t>
      </w:r>
    </w:p>
    <w:p w14:paraId="30AD7C82" w14:textId="77777777" w:rsidR="005A002B" w:rsidRPr="00A80CE5" w:rsidRDefault="005A002B" w:rsidP="005A002B">
      <w:pPr>
        <w:pStyle w:val="PlainText"/>
        <w:rPr>
          <w:rFonts w:ascii="Times New Roman" w:hAnsi="Times New Roman" w:cs="Times New Roman"/>
          <w:sz w:val="22"/>
          <w:szCs w:val="22"/>
        </w:rPr>
      </w:pPr>
    </w:p>
    <w:p w14:paraId="0A8E638B" w14:textId="107AAD86"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I’ve been told it has</w:t>
      </w:r>
      <w:r w:rsidRPr="00F5684A">
        <w:rPr>
          <w:rFonts w:ascii="Times New Roman" w:hAnsi="Times New Roman" w:cs="Times New Roman"/>
          <w:sz w:val="22"/>
          <w:szCs w:val="22"/>
        </w:rPr>
        <w:t xml:space="preserve"> </w:t>
      </w:r>
      <w:r w:rsidRPr="00A80CE5">
        <w:rPr>
          <w:rFonts w:ascii="Times New Roman" w:hAnsi="Times New Roman" w:cs="Times New Roman"/>
          <w:i/>
          <w:iCs/>
          <w:sz w:val="22"/>
          <w:szCs w:val="22"/>
        </w:rPr>
        <w:t>[HASN’T been used or dredged since the 1990’s. No lamprey work has been done in that area. The only area dredged at Bonn that has been surveyed for lamprey is the Bradford Island adult ladder exit. Ben]</w:t>
      </w:r>
      <w:r w:rsidRPr="00F5684A">
        <w:rPr>
          <w:rFonts w:ascii="Times New Roman" w:hAnsi="Times New Roman" w:cs="Times New Roman"/>
          <w:sz w:val="22"/>
          <w:szCs w:val="22"/>
        </w:rPr>
        <w:t xml:space="preserve"> </w:t>
      </w:r>
      <w:r w:rsidRPr="00A80CE5">
        <w:rPr>
          <w:rFonts w:ascii="Times New Roman" w:hAnsi="Times New Roman" w:cs="Times New Roman"/>
          <w:sz w:val="22"/>
          <w:szCs w:val="22"/>
        </w:rPr>
        <w:t xml:space="preserve">been used (or dredge) since the 1990’s. </w:t>
      </w:r>
      <w:proofErr w:type="gramStart"/>
      <w:r w:rsidRPr="00A80CE5">
        <w:rPr>
          <w:rFonts w:ascii="Times New Roman" w:hAnsi="Times New Roman" w:cs="Times New Roman"/>
          <w:sz w:val="22"/>
          <w:szCs w:val="22"/>
        </w:rPr>
        <w:t>So</w:t>
      </w:r>
      <w:proofErr w:type="gramEnd"/>
      <w:r w:rsidRPr="00A80CE5">
        <w:rPr>
          <w:rFonts w:ascii="Times New Roman" w:hAnsi="Times New Roman" w:cs="Times New Roman"/>
          <w:sz w:val="22"/>
          <w:szCs w:val="22"/>
        </w:rPr>
        <w:t xml:space="preserve"> I do not know of any work that indicates 100’s of juveniles there but wouldn’t be surprised if there are some. If you have different information please let me know.</w:t>
      </w:r>
    </w:p>
    <w:p w14:paraId="00A3BFA1" w14:textId="77777777" w:rsidR="005A002B" w:rsidRPr="00A80CE5" w:rsidRDefault="005A002B" w:rsidP="005A002B">
      <w:pPr>
        <w:pStyle w:val="PlainText"/>
        <w:rPr>
          <w:rFonts w:ascii="Times New Roman" w:hAnsi="Times New Roman" w:cs="Times New Roman"/>
          <w:sz w:val="22"/>
          <w:szCs w:val="22"/>
        </w:rPr>
      </w:pPr>
    </w:p>
    <w:p w14:paraId="24FB27C1"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More importantly I will try to find out what management practices will be implemented to protect lamprey.</w:t>
      </w:r>
    </w:p>
    <w:p w14:paraId="17D0E960" w14:textId="77777777" w:rsidR="005A002B" w:rsidRPr="00A80CE5" w:rsidRDefault="005A002B" w:rsidP="005A002B">
      <w:pPr>
        <w:pStyle w:val="PlainText"/>
        <w:rPr>
          <w:rFonts w:ascii="Times New Roman" w:hAnsi="Times New Roman" w:cs="Times New Roman"/>
          <w:sz w:val="22"/>
          <w:szCs w:val="22"/>
        </w:rPr>
      </w:pPr>
    </w:p>
    <w:p w14:paraId="4495D5BA"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Nathan</w:t>
      </w:r>
    </w:p>
    <w:p w14:paraId="2131F9A0" w14:textId="67495B97" w:rsidR="005A002B" w:rsidRPr="00F5684A" w:rsidRDefault="005A002B" w:rsidP="00B3709F">
      <w:pPr>
        <w:pStyle w:val="PlainText"/>
        <w:rPr>
          <w:rFonts w:ascii="Times New Roman" w:hAnsi="Times New Roman" w:cs="Times New Roman"/>
          <w:b/>
          <w:sz w:val="22"/>
          <w:szCs w:val="22"/>
        </w:rPr>
      </w:pPr>
    </w:p>
    <w:p w14:paraId="5CA9437D"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From: Macdonald, Jacob B CIV USARMY CENWP (USA) &lt;</w:t>
      </w:r>
      <w:hyperlink r:id="rId32" w:history="1">
        <w:r w:rsidRPr="00A80CE5">
          <w:rPr>
            <w:rStyle w:val="Hyperlink"/>
            <w:rFonts w:ascii="Times New Roman" w:hAnsi="Times New Roman" w:cs="Times New Roman"/>
            <w:sz w:val="22"/>
            <w:szCs w:val="22"/>
          </w:rPr>
          <w:t>Jacob.Macdonald@usace.army.mil &lt;mailto:Jacob.Macdonald@usace.army.mil</w:t>
        </w:r>
      </w:hyperlink>
      <w:r w:rsidRPr="00A80CE5">
        <w:rPr>
          <w:rFonts w:ascii="Times New Roman" w:hAnsi="Times New Roman" w:cs="Times New Roman"/>
          <w:sz w:val="22"/>
          <w:szCs w:val="22"/>
        </w:rPr>
        <w:t xml:space="preserve">&gt; &gt; </w:t>
      </w:r>
    </w:p>
    <w:p w14:paraId="648EFEAE"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Sent: Thursday, June 8, </w:t>
      </w:r>
      <w:proofErr w:type="gramStart"/>
      <w:r w:rsidRPr="00A80CE5">
        <w:rPr>
          <w:rFonts w:ascii="Times New Roman" w:hAnsi="Times New Roman" w:cs="Times New Roman"/>
          <w:sz w:val="22"/>
          <w:szCs w:val="22"/>
        </w:rPr>
        <w:t>2023</w:t>
      </w:r>
      <w:proofErr w:type="gramEnd"/>
      <w:r w:rsidRPr="00A80CE5">
        <w:rPr>
          <w:rFonts w:ascii="Times New Roman" w:hAnsi="Times New Roman" w:cs="Times New Roman"/>
          <w:sz w:val="22"/>
          <w:szCs w:val="22"/>
        </w:rPr>
        <w:t xml:space="preserve"> 3:34 PM</w:t>
      </w:r>
    </w:p>
    <w:p w14:paraId="5CCD451B"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To: Hausmann,Benjamin J (BPA) - EWP-4 &lt;</w:t>
      </w:r>
      <w:hyperlink r:id="rId33" w:history="1">
        <w:r w:rsidRPr="00A80CE5">
          <w:rPr>
            <w:rStyle w:val="Hyperlink"/>
            <w:rFonts w:ascii="Times New Roman" w:hAnsi="Times New Roman" w:cs="Times New Roman"/>
            <w:sz w:val="22"/>
            <w:szCs w:val="22"/>
          </w:rPr>
          <w:t>bjhausmann@bpa.gov &lt;mailto:bjhausmann@bpa.gov</w:t>
        </w:r>
      </w:hyperlink>
      <w:r w:rsidRPr="00A80CE5">
        <w:rPr>
          <w:rFonts w:ascii="Times New Roman" w:hAnsi="Times New Roman" w:cs="Times New Roman"/>
          <w:sz w:val="22"/>
          <w:szCs w:val="22"/>
        </w:rPr>
        <w:t>&gt; &gt;; Mcclain, Nathan A CIV USARMY CENWP (USA) &lt;</w:t>
      </w:r>
      <w:hyperlink r:id="rId34" w:history="1">
        <w:r w:rsidRPr="00A80CE5">
          <w:rPr>
            <w:rStyle w:val="Hyperlink"/>
            <w:rFonts w:ascii="Times New Roman" w:hAnsi="Times New Roman" w:cs="Times New Roman"/>
            <w:sz w:val="22"/>
            <w:szCs w:val="22"/>
          </w:rPr>
          <w:t>Nathan.A.McClain@usace.army.mil &lt;mailto:Nathan.A.McClain@usace.army.mil</w:t>
        </w:r>
      </w:hyperlink>
      <w:r w:rsidRPr="00A80CE5">
        <w:rPr>
          <w:rFonts w:ascii="Times New Roman" w:hAnsi="Times New Roman" w:cs="Times New Roman"/>
          <w:sz w:val="22"/>
          <w:szCs w:val="22"/>
        </w:rPr>
        <w:t>&gt; &gt;; Ralph Lampman &lt;</w:t>
      </w:r>
      <w:hyperlink r:id="rId35" w:history="1">
        <w:r w:rsidRPr="00A80CE5">
          <w:rPr>
            <w:rStyle w:val="Hyperlink"/>
            <w:rFonts w:ascii="Times New Roman" w:hAnsi="Times New Roman" w:cs="Times New Roman"/>
            <w:sz w:val="22"/>
            <w:szCs w:val="22"/>
          </w:rPr>
          <w:t>lamr@yakamafish-nsn.gov &lt;mailto:lamr@yakamafish-nsn.gov</w:t>
        </w:r>
      </w:hyperlink>
      <w:r w:rsidRPr="00A80CE5">
        <w:rPr>
          <w:rFonts w:ascii="Times New Roman" w:hAnsi="Times New Roman" w:cs="Times New Roman"/>
          <w:sz w:val="22"/>
          <w:szCs w:val="22"/>
        </w:rPr>
        <w:t>&gt; &gt;; Mackey, Tammy M CIV USARMY CENWP (USA) &lt;</w:t>
      </w:r>
      <w:hyperlink r:id="rId36" w:history="1">
        <w:r w:rsidRPr="00A80CE5">
          <w:rPr>
            <w:rStyle w:val="Hyperlink"/>
            <w:rFonts w:ascii="Times New Roman" w:hAnsi="Times New Roman" w:cs="Times New Roman"/>
            <w:sz w:val="22"/>
            <w:szCs w:val="22"/>
          </w:rPr>
          <w:t>Tammy.M.Mackey@usace.army.mil &lt;mailto:Tammy.M.Mackey@usace.army.mil</w:t>
        </w:r>
      </w:hyperlink>
      <w:r w:rsidRPr="00A80CE5">
        <w:rPr>
          <w:rFonts w:ascii="Times New Roman" w:hAnsi="Times New Roman" w:cs="Times New Roman"/>
          <w:sz w:val="22"/>
          <w:szCs w:val="22"/>
        </w:rPr>
        <w:t>&gt; &gt;</w:t>
      </w:r>
    </w:p>
    <w:p w14:paraId="49E10C3A"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Subject: RE: [EXTERNAL] RE: [URL Verdict: Neutral][Non-DoD Source] Re: FPOM: Official Coordination - 23BON24 MOC Old navlock dredge placement</w:t>
      </w:r>
    </w:p>
    <w:p w14:paraId="599EEABB" w14:textId="77777777" w:rsidR="005A002B" w:rsidRPr="00A80CE5" w:rsidRDefault="005A002B" w:rsidP="005A002B">
      <w:pPr>
        <w:pStyle w:val="PlainText"/>
        <w:rPr>
          <w:rFonts w:ascii="Times New Roman" w:hAnsi="Times New Roman" w:cs="Times New Roman"/>
          <w:sz w:val="22"/>
          <w:szCs w:val="22"/>
        </w:rPr>
      </w:pPr>
    </w:p>
    <w:p w14:paraId="20ECC07F" w14:textId="77777777" w:rsidR="005A002B" w:rsidRPr="00A80CE5"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I think Ralph may be remembering reports of substantial numbers of juvenile lamprey we’ve observed in the chamber of the new nav lock during annual dewatering.  If we see them inside the active nav lock, it’s a pretty safe bet there’s juvenile lamprey in the sediment in and around the old nav lock too.</w:t>
      </w:r>
    </w:p>
    <w:p w14:paraId="35A179BD" w14:textId="77777777" w:rsidR="005A002B" w:rsidRPr="00A80CE5" w:rsidRDefault="005A002B" w:rsidP="005A002B">
      <w:pPr>
        <w:pStyle w:val="PlainText"/>
        <w:rPr>
          <w:rFonts w:ascii="Times New Roman" w:hAnsi="Times New Roman" w:cs="Times New Roman"/>
          <w:sz w:val="22"/>
          <w:szCs w:val="22"/>
        </w:rPr>
      </w:pPr>
    </w:p>
    <w:p w14:paraId="0EC82AF2" w14:textId="249A8FE7" w:rsidR="005A002B" w:rsidRDefault="005A002B" w:rsidP="005A002B">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How are we doing this dredging? With a suction hose or a clamshell?  Is there an opportunity anywhere in the handling process for an interested researcher to sift through the dredge material looking for lamprey? </w:t>
      </w:r>
    </w:p>
    <w:p w14:paraId="588F448B" w14:textId="77777777" w:rsidR="00F5684A" w:rsidRPr="00A80CE5" w:rsidRDefault="00F5684A" w:rsidP="005A002B">
      <w:pPr>
        <w:pStyle w:val="PlainText"/>
        <w:rPr>
          <w:rFonts w:ascii="Times New Roman" w:hAnsi="Times New Roman" w:cs="Times New Roman"/>
          <w:sz w:val="22"/>
          <w:szCs w:val="22"/>
        </w:rPr>
      </w:pPr>
    </w:p>
    <w:p w14:paraId="4E5888B1" w14:textId="77777777" w:rsidR="00F5684A" w:rsidRPr="0028339C" w:rsidRDefault="00F5684A" w:rsidP="00F5684A">
      <w:pPr>
        <w:pStyle w:val="PlainText"/>
        <w:rPr>
          <w:rFonts w:ascii="Times New Roman" w:hAnsi="Times New Roman" w:cs="Times New Roman"/>
          <w:sz w:val="22"/>
          <w:szCs w:val="22"/>
        </w:rPr>
      </w:pPr>
      <w:r w:rsidRPr="0028339C">
        <w:rPr>
          <w:rFonts w:ascii="Times New Roman" w:hAnsi="Times New Roman" w:cs="Times New Roman"/>
          <w:sz w:val="22"/>
          <w:szCs w:val="22"/>
        </w:rPr>
        <w:t>From: Mcclain, Nathan A CIV USARMY CENWP (USA) &lt;</w:t>
      </w:r>
      <w:hyperlink r:id="rId37" w:history="1">
        <w:r w:rsidRPr="0028339C">
          <w:rPr>
            <w:rStyle w:val="Hyperlink"/>
            <w:rFonts w:ascii="Times New Roman" w:hAnsi="Times New Roman" w:cs="Times New Roman"/>
            <w:sz w:val="22"/>
            <w:szCs w:val="22"/>
          </w:rPr>
          <w:t>Nathan.A.McClain@usace.army.mil &lt;mailto:Nathan.A.McClain@usace.army.mil</w:t>
        </w:r>
      </w:hyperlink>
      <w:r w:rsidRPr="0028339C">
        <w:rPr>
          <w:rFonts w:ascii="Times New Roman" w:hAnsi="Times New Roman" w:cs="Times New Roman"/>
          <w:sz w:val="22"/>
          <w:szCs w:val="22"/>
        </w:rPr>
        <w:t xml:space="preserve">&gt; &gt; </w:t>
      </w:r>
    </w:p>
    <w:p w14:paraId="3580C598" w14:textId="77777777" w:rsidR="00F5684A" w:rsidRPr="0028339C" w:rsidRDefault="00F5684A" w:rsidP="00F5684A">
      <w:pPr>
        <w:pStyle w:val="PlainText"/>
        <w:rPr>
          <w:rFonts w:ascii="Times New Roman" w:hAnsi="Times New Roman" w:cs="Times New Roman"/>
          <w:sz w:val="22"/>
          <w:szCs w:val="22"/>
        </w:rPr>
      </w:pPr>
      <w:r w:rsidRPr="0028339C">
        <w:rPr>
          <w:rFonts w:ascii="Times New Roman" w:hAnsi="Times New Roman" w:cs="Times New Roman"/>
          <w:sz w:val="22"/>
          <w:szCs w:val="22"/>
        </w:rPr>
        <w:t xml:space="preserve">Sent: Thursday, June 8, </w:t>
      </w:r>
      <w:proofErr w:type="gramStart"/>
      <w:r w:rsidRPr="0028339C">
        <w:rPr>
          <w:rFonts w:ascii="Times New Roman" w:hAnsi="Times New Roman" w:cs="Times New Roman"/>
          <w:sz w:val="22"/>
          <w:szCs w:val="22"/>
        </w:rPr>
        <w:t>2023</w:t>
      </w:r>
      <w:proofErr w:type="gramEnd"/>
      <w:r w:rsidRPr="0028339C">
        <w:rPr>
          <w:rFonts w:ascii="Times New Roman" w:hAnsi="Times New Roman" w:cs="Times New Roman"/>
          <w:sz w:val="22"/>
          <w:szCs w:val="22"/>
        </w:rPr>
        <w:t xml:space="preserve"> 3:38 PM</w:t>
      </w:r>
    </w:p>
    <w:p w14:paraId="28292326" w14:textId="77777777" w:rsidR="00F5684A" w:rsidRPr="0028339C" w:rsidRDefault="00F5684A" w:rsidP="00F5684A">
      <w:pPr>
        <w:pStyle w:val="PlainText"/>
        <w:rPr>
          <w:rFonts w:ascii="Times New Roman" w:hAnsi="Times New Roman" w:cs="Times New Roman"/>
          <w:sz w:val="22"/>
          <w:szCs w:val="22"/>
        </w:rPr>
      </w:pPr>
      <w:r w:rsidRPr="0028339C">
        <w:rPr>
          <w:rFonts w:ascii="Times New Roman" w:hAnsi="Times New Roman" w:cs="Times New Roman"/>
          <w:sz w:val="22"/>
          <w:szCs w:val="22"/>
        </w:rPr>
        <w:t>To: Macdonald, Jacob B CIV USARMY CENWP (USA) &lt;</w:t>
      </w:r>
      <w:hyperlink r:id="rId38" w:history="1">
        <w:r w:rsidRPr="0028339C">
          <w:rPr>
            <w:rStyle w:val="Hyperlink"/>
            <w:rFonts w:ascii="Times New Roman" w:hAnsi="Times New Roman" w:cs="Times New Roman"/>
            <w:sz w:val="22"/>
            <w:szCs w:val="22"/>
          </w:rPr>
          <w:t>Jacob.Macdonald@usace.army.mil &lt;mailto:Jacob.Macdonald@usace.army.mil</w:t>
        </w:r>
      </w:hyperlink>
      <w:r w:rsidRPr="0028339C">
        <w:rPr>
          <w:rFonts w:ascii="Times New Roman" w:hAnsi="Times New Roman" w:cs="Times New Roman"/>
          <w:sz w:val="22"/>
          <w:szCs w:val="22"/>
        </w:rPr>
        <w:t>&gt; &gt;; Hausmann,Benjamin J (BPA) - EWP-4 &lt;</w:t>
      </w:r>
      <w:hyperlink r:id="rId39" w:history="1">
        <w:r w:rsidRPr="0028339C">
          <w:rPr>
            <w:rStyle w:val="Hyperlink"/>
            <w:rFonts w:ascii="Times New Roman" w:hAnsi="Times New Roman" w:cs="Times New Roman"/>
            <w:sz w:val="22"/>
            <w:szCs w:val="22"/>
          </w:rPr>
          <w:t>bjhausmann@bpa.gov &lt;mailto:bjhausmann@bpa.gov</w:t>
        </w:r>
      </w:hyperlink>
      <w:r w:rsidRPr="0028339C">
        <w:rPr>
          <w:rFonts w:ascii="Times New Roman" w:hAnsi="Times New Roman" w:cs="Times New Roman"/>
          <w:sz w:val="22"/>
          <w:szCs w:val="22"/>
        </w:rPr>
        <w:t>&gt; &gt;; Ralph Lampman &lt;</w:t>
      </w:r>
      <w:hyperlink r:id="rId40" w:history="1">
        <w:r w:rsidRPr="0028339C">
          <w:rPr>
            <w:rStyle w:val="Hyperlink"/>
            <w:rFonts w:ascii="Times New Roman" w:hAnsi="Times New Roman" w:cs="Times New Roman"/>
            <w:sz w:val="22"/>
            <w:szCs w:val="22"/>
          </w:rPr>
          <w:t>lamr@yakamafish-nsn.gov &lt;mailto:lamr@yakamafish-nsn.gov</w:t>
        </w:r>
      </w:hyperlink>
      <w:r w:rsidRPr="0028339C">
        <w:rPr>
          <w:rFonts w:ascii="Times New Roman" w:hAnsi="Times New Roman" w:cs="Times New Roman"/>
          <w:sz w:val="22"/>
          <w:szCs w:val="22"/>
        </w:rPr>
        <w:t>&gt; &gt;; Mackey, Tammy M CIV USARMY CENWP (USA) &lt;</w:t>
      </w:r>
      <w:hyperlink r:id="rId41" w:history="1">
        <w:r w:rsidRPr="0028339C">
          <w:rPr>
            <w:rStyle w:val="Hyperlink"/>
            <w:rFonts w:ascii="Times New Roman" w:hAnsi="Times New Roman" w:cs="Times New Roman"/>
            <w:sz w:val="22"/>
            <w:szCs w:val="22"/>
          </w:rPr>
          <w:t>Tammy.M.Mackey@usace.army.mil &lt;mailto:Tammy.M.Mackey@usace.army.mil</w:t>
        </w:r>
      </w:hyperlink>
      <w:r w:rsidRPr="0028339C">
        <w:rPr>
          <w:rFonts w:ascii="Times New Roman" w:hAnsi="Times New Roman" w:cs="Times New Roman"/>
          <w:sz w:val="22"/>
          <w:szCs w:val="22"/>
        </w:rPr>
        <w:t>&gt; &gt;</w:t>
      </w:r>
    </w:p>
    <w:p w14:paraId="4D3634DB" w14:textId="77777777" w:rsidR="00F5684A" w:rsidRPr="0028339C" w:rsidRDefault="00F5684A" w:rsidP="00F5684A">
      <w:pPr>
        <w:pStyle w:val="PlainText"/>
        <w:rPr>
          <w:rFonts w:ascii="Times New Roman" w:hAnsi="Times New Roman" w:cs="Times New Roman"/>
          <w:sz w:val="22"/>
          <w:szCs w:val="22"/>
        </w:rPr>
      </w:pPr>
      <w:r w:rsidRPr="0028339C">
        <w:rPr>
          <w:rFonts w:ascii="Times New Roman" w:hAnsi="Times New Roman" w:cs="Times New Roman"/>
          <w:sz w:val="22"/>
          <w:szCs w:val="22"/>
        </w:rPr>
        <w:t>Cc: Moncrief, James B (Barry) CIV USARMY CENWP (USA) &lt;</w:t>
      </w:r>
      <w:hyperlink r:id="rId42" w:history="1">
        <w:r w:rsidRPr="0028339C">
          <w:rPr>
            <w:rStyle w:val="Hyperlink"/>
            <w:rFonts w:ascii="Times New Roman" w:hAnsi="Times New Roman" w:cs="Times New Roman"/>
            <w:sz w:val="22"/>
            <w:szCs w:val="22"/>
          </w:rPr>
          <w:t>James.B.Moncrief@usace.army.mil &lt;mailto:James.B.Moncrief@usace.army.mil</w:t>
        </w:r>
      </w:hyperlink>
      <w:r w:rsidRPr="0028339C">
        <w:rPr>
          <w:rFonts w:ascii="Times New Roman" w:hAnsi="Times New Roman" w:cs="Times New Roman"/>
          <w:sz w:val="22"/>
          <w:szCs w:val="22"/>
        </w:rPr>
        <w:t>&gt; &gt;</w:t>
      </w:r>
    </w:p>
    <w:p w14:paraId="33969D69" w14:textId="77777777" w:rsidR="00F5684A" w:rsidRPr="0028339C" w:rsidRDefault="00F5684A" w:rsidP="00F5684A">
      <w:pPr>
        <w:pStyle w:val="PlainText"/>
        <w:rPr>
          <w:rFonts w:ascii="Times New Roman" w:hAnsi="Times New Roman" w:cs="Times New Roman"/>
          <w:sz w:val="22"/>
          <w:szCs w:val="22"/>
        </w:rPr>
      </w:pPr>
      <w:r w:rsidRPr="0028339C">
        <w:rPr>
          <w:rFonts w:ascii="Times New Roman" w:hAnsi="Times New Roman" w:cs="Times New Roman"/>
          <w:sz w:val="22"/>
          <w:szCs w:val="22"/>
        </w:rPr>
        <w:t>Subject: RE: [EXTERNAL] RE: [URL Verdict: Neutral][Non-DoD Source] Re: FPOM: Official Coordination - 23BON24 MOC Old navlock dredge placement</w:t>
      </w:r>
    </w:p>
    <w:p w14:paraId="3421958B" w14:textId="77777777" w:rsidR="00F5684A" w:rsidRPr="0028339C" w:rsidRDefault="00F5684A" w:rsidP="00F5684A">
      <w:pPr>
        <w:pStyle w:val="PlainText"/>
        <w:rPr>
          <w:rFonts w:ascii="Times New Roman" w:hAnsi="Times New Roman" w:cs="Times New Roman"/>
          <w:sz w:val="22"/>
          <w:szCs w:val="22"/>
        </w:rPr>
      </w:pPr>
    </w:p>
    <w:p w14:paraId="0772CB84" w14:textId="78BE43A8" w:rsidR="00F5684A" w:rsidRPr="0028339C" w:rsidRDefault="00F5684A" w:rsidP="00F5684A">
      <w:pPr>
        <w:pStyle w:val="PlainText"/>
        <w:rPr>
          <w:rFonts w:ascii="Times New Roman" w:hAnsi="Times New Roman" w:cs="Times New Roman"/>
          <w:sz w:val="22"/>
          <w:szCs w:val="22"/>
        </w:rPr>
      </w:pPr>
      <w:r w:rsidRPr="0028339C">
        <w:rPr>
          <w:rFonts w:ascii="Times New Roman" w:hAnsi="Times New Roman" w:cs="Times New Roman"/>
          <w:sz w:val="22"/>
          <w:szCs w:val="22"/>
        </w:rPr>
        <w:t>Barry, do you have any insight on the proposed dredging method? Also see Jake question below</w:t>
      </w:r>
      <w:r>
        <w:rPr>
          <w:rFonts w:ascii="Times New Roman" w:hAnsi="Times New Roman" w:cs="Times New Roman"/>
          <w:sz w:val="22"/>
          <w:szCs w:val="22"/>
        </w:rPr>
        <w:t xml:space="preserve"> [above]</w:t>
      </w:r>
      <w:r w:rsidRPr="0028339C">
        <w:rPr>
          <w:rFonts w:ascii="Times New Roman" w:hAnsi="Times New Roman" w:cs="Times New Roman"/>
          <w:sz w:val="22"/>
          <w:szCs w:val="22"/>
        </w:rPr>
        <w:t>:</w:t>
      </w:r>
    </w:p>
    <w:p w14:paraId="59F64E82" w14:textId="77777777" w:rsidR="00F5684A" w:rsidRPr="0028339C" w:rsidRDefault="00F5684A" w:rsidP="00F5684A">
      <w:pPr>
        <w:pStyle w:val="PlainText"/>
        <w:rPr>
          <w:rFonts w:ascii="Times New Roman" w:hAnsi="Times New Roman" w:cs="Times New Roman"/>
          <w:sz w:val="22"/>
          <w:szCs w:val="22"/>
        </w:rPr>
      </w:pPr>
    </w:p>
    <w:p w14:paraId="30242CE1" w14:textId="326485E4" w:rsidR="005A002B" w:rsidRPr="00F5684A" w:rsidRDefault="005A002B" w:rsidP="005A002B">
      <w:pPr>
        <w:pStyle w:val="PlainText"/>
        <w:rPr>
          <w:rFonts w:ascii="Times New Roman" w:hAnsi="Times New Roman" w:cs="Times New Roman"/>
          <w:sz w:val="22"/>
          <w:szCs w:val="22"/>
        </w:rPr>
      </w:pPr>
    </w:p>
    <w:p w14:paraId="27499B29"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From: Moncrief, James B (Barry) CIV USARMY CENWP (USA) &lt;</w:t>
      </w:r>
      <w:hyperlink r:id="rId43" w:history="1">
        <w:r w:rsidRPr="00A80CE5">
          <w:rPr>
            <w:rStyle w:val="Hyperlink"/>
            <w:rFonts w:ascii="Times New Roman" w:hAnsi="Times New Roman" w:cs="Times New Roman"/>
            <w:sz w:val="22"/>
            <w:szCs w:val="22"/>
          </w:rPr>
          <w:t>James.B.Moncrief@usace.army.mil &lt;mailto:James.B.Moncrief@usace.army.mil</w:t>
        </w:r>
      </w:hyperlink>
      <w:r w:rsidRPr="00A80CE5">
        <w:rPr>
          <w:rFonts w:ascii="Times New Roman" w:hAnsi="Times New Roman" w:cs="Times New Roman"/>
          <w:sz w:val="22"/>
          <w:szCs w:val="22"/>
        </w:rPr>
        <w:t xml:space="preserve">&gt; &gt; </w:t>
      </w:r>
    </w:p>
    <w:p w14:paraId="4DD2420B"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Sent: Thursday, June 8, </w:t>
      </w:r>
      <w:proofErr w:type="gramStart"/>
      <w:r w:rsidRPr="00A80CE5">
        <w:rPr>
          <w:rFonts w:ascii="Times New Roman" w:hAnsi="Times New Roman" w:cs="Times New Roman"/>
          <w:sz w:val="22"/>
          <w:szCs w:val="22"/>
        </w:rPr>
        <w:t>2023</w:t>
      </w:r>
      <w:proofErr w:type="gramEnd"/>
      <w:r w:rsidRPr="00A80CE5">
        <w:rPr>
          <w:rFonts w:ascii="Times New Roman" w:hAnsi="Times New Roman" w:cs="Times New Roman"/>
          <w:sz w:val="22"/>
          <w:szCs w:val="22"/>
        </w:rPr>
        <w:t xml:space="preserve"> 4:18 PM</w:t>
      </w:r>
    </w:p>
    <w:p w14:paraId="163C8B25"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To: Mcclain, Nathan A CIV USARMY CENWP (USA) &lt;</w:t>
      </w:r>
      <w:hyperlink r:id="rId44" w:history="1">
        <w:r w:rsidRPr="00A80CE5">
          <w:rPr>
            <w:rStyle w:val="Hyperlink"/>
            <w:rFonts w:ascii="Times New Roman" w:hAnsi="Times New Roman" w:cs="Times New Roman"/>
            <w:sz w:val="22"/>
            <w:szCs w:val="22"/>
          </w:rPr>
          <w:t>Nathan.A.McClain@usace.army.mil &lt;mailto:Nathan.A.McClain@usace.army.mil</w:t>
        </w:r>
      </w:hyperlink>
      <w:r w:rsidRPr="00A80CE5">
        <w:rPr>
          <w:rFonts w:ascii="Times New Roman" w:hAnsi="Times New Roman" w:cs="Times New Roman"/>
          <w:sz w:val="22"/>
          <w:szCs w:val="22"/>
        </w:rPr>
        <w:t>&gt; &gt;; Macdonald, Jacob B CIV USARMY CENWP (USA) &lt;</w:t>
      </w:r>
      <w:hyperlink r:id="rId45" w:history="1">
        <w:r w:rsidRPr="00A80CE5">
          <w:rPr>
            <w:rStyle w:val="Hyperlink"/>
            <w:rFonts w:ascii="Times New Roman" w:hAnsi="Times New Roman" w:cs="Times New Roman"/>
            <w:sz w:val="22"/>
            <w:szCs w:val="22"/>
          </w:rPr>
          <w:t>Jacob.Macdonald@usace.army.mil &lt;mailto:Jacob.Macdonald@usace.army.mil</w:t>
        </w:r>
      </w:hyperlink>
      <w:r w:rsidRPr="00A80CE5">
        <w:rPr>
          <w:rFonts w:ascii="Times New Roman" w:hAnsi="Times New Roman" w:cs="Times New Roman"/>
          <w:sz w:val="22"/>
          <w:szCs w:val="22"/>
        </w:rPr>
        <w:t>&gt; &gt;; Hausmann,Benjamin J (BPA) - EWP-4 &lt;</w:t>
      </w:r>
      <w:hyperlink r:id="rId46" w:history="1">
        <w:r w:rsidRPr="00A80CE5">
          <w:rPr>
            <w:rStyle w:val="Hyperlink"/>
            <w:rFonts w:ascii="Times New Roman" w:hAnsi="Times New Roman" w:cs="Times New Roman"/>
            <w:sz w:val="22"/>
            <w:szCs w:val="22"/>
          </w:rPr>
          <w:t>bjhausmann@bpa.gov &lt;mailto:bjhausmann@bpa.gov</w:t>
        </w:r>
      </w:hyperlink>
      <w:r w:rsidRPr="00A80CE5">
        <w:rPr>
          <w:rFonts w:ascii="Times New Roman" w:hAnsi="Times New Roman" w:cs="Times New Roman"/>
          <w:sz w:val="22"/>
          <w:szCs w:val="22"/>
        </w:rPr>
        <w:t xml:space="preserve">&gt; </w:t>
      </w:r>
      <w:r w:rsidRPr="00A80CE5">
        <w:rPr>
          <w:rFonts w:ascii="Times New Roman" w:hAnsi="Times New Roman" w:cs="Times New Roman"/>
          <w:sz w:val="22"/>
          <w:szCs w:val="22"/>
        </w:rPr>
        <w:lastRenderedPageBreak/>
        <w:t>&gt;; Ralph Lampman &lt;</w:t>
      </w:r>
      <w:hyperlink r:id="rId47" w:history="1">
        <w:r w:rsidRPr="00A80CE5">
          <w:rPr>
            <w:rStyle w:val="Hyperlink"/>
            <w:rFonts w:ascii="Times New Roman" w:hAnsi="Times New Roman" w:cs="Times New Roman"/>
            <w:sz w:val="22"/>
            <w:szCs w:val="22"/>
          </w:rPr>
          <w:t>lamr@yakamafish-nsn.gov &lt;mailto:lamr@yakamafish-nsn.gov</w:t>
        </w:r>
      </w:hyperlink>
      <w:r w:rsidRPr="00A80CE5">
        <w:rPr>
          <w:rFonts w:ascii="Times New Roman" w:hAnsi="Times New Roman" w:cs="Times New Roman"/>
          <w:sz w:val="22"/>
          <w:szCs w:val="22"/>
        </w:rPr>
        <w:t>&gt; &gt;; Mackey, Tammy M CIV USARMY CENWP (USA) &lt;</w:t>
      </w:r>
      <w:hyperlink r:id="rId48" w:history="1">
        <w:r w:rsidRPr="00A80CE5">
          <w:rPr>
            <w:rStyle w:val="Hyperlink"/>
            <w:rFonts w:ascii="Times New Roman" w:hAnsi="Times New Roman" w:cs="Times New Roman"/>
            <w:sz w:val="22"/>
            <w:szCs w:val="22"/>
          </w:rPr>
          <w:t>Tammy.M.Mackey@usace.army.mil &lt;mailto:Tammy.M.Mackey@usace.army.mil</w:t>
        </w:r>
      </w:hyperlink>
      <w:r w:rsidRPr="00A80CE5">
        <w:rPr>
          <w:rFonts w:ascii="Times New Roman" w:hAnsi="Times New Roman" w:cs="Times New Roman"/>
          <w:sz w:val="22"/>
          <w:szCs w:val="22"/>
        </w:rPr>
        <w:t>&gt; &gt;; Griffith, David W CIV USARMY CENWP (USA) &lt;</w:t>
      </w:r>
      <w:hyperlink r:id="rId49" w:history="1">
        <w:r w:rsidRPr="00A80CE5">
          <w:rPr>
            <w:rStyle w:val="Hyperlink"/>
            <w:rFonts w:ascii="Times New Roman" w:hAnsi="Times New Roman" w:cs="Times New Roman"/>
            <w:sz w:val="22"/>
            <w:szCs w:val="22"/>
          </w:rPr>
          <w:t>David.W.Griffith@usace.army.mil &lt;mailto:David.W.Griffith@usace.army.mil</w:t>
        </w:r>
      </w:hyperlink>
      <w:r w:rsidRPr="00A80CE5">
        <w:rPr>
          <w:rFonts w:ascii="Times New Roman" w:hAnsi="Times New Roman" w:cs="Times New Roman"/>
          <w:sz w:val="22"/>
          <w:szCs w:val="22"/>
        </w:rPr>
        <w:t>&gt; &gt;</w:t>
      </w:r>
    </w:p>
    <w:p w14:paraId="2BB2DA8B"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Subject: Re: FPOM: Official Coordination - 23BON24 MOC Old NavLock dredge and placement</w:t>
      </w:r>
    </w:p>
    <w:p w14:paraId="4D9B36A5" w14:textId="77777777" w:rsidR="00F5684A" w:rsidRPr="00A80CE5" w:rsidRDefault="00F5684A" w:rsidP="00F5684A">
      <w:pPr>
        <w:pStyle w:val="PlainText"/>
        <w:rPr>
          <w:rFonts w:ascii="Times New Roman" w:hAnsi="Times New Roman" w:cs="Times New Roman"/>
          <w:sz w:val="22"/>
          <w:szCs w:val="22"/>
        </w:rPr>
      </w:pPr>
    </w:p>
    <w:p w14:paraId="568C47A9"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From Dredging Contracts Team Lead (Terry Geroux):</w:t>
      </w:r>
    </w:p>
    <w:p w14:paraId="1D4612BA"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“I would anticipate that we’d see a combo of mechanical and hydraulic, with the bulk of the material being dredged mechanically” </w:t>
      </w:r>
    </w:p>
    <w:p w14:paraId="24493BD8" w14:textId="77777777" w:rsidR="00F5684A" w:rsidRPr="00A80CE5" w:rsidRDefault="00F5684A" w:rsidP="00F5684A">
      <w:pPr>
        <w:pStyle w:val="PlainText"/>
        <w:rPr>
          <w:rFonts w:ascii="Times New Roman" w:hAnsi="Times New Roman" w:cs="Times New Roman"/>
          <w:sz w:val="22"/>
          <w:szCs w:val="22"/>
        </w:rPr>
      </w:pPr>
    </w:p>
    <w:p w14:paraId="288991E1"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We figure at least some suction dredging to clear out Nav Lock stoplogs channels so new stoplogs will fit…</w:t>
      </w:r>
    </w:p>
    <w:p w14:paraId="166E9E28" w14:textId="77777777" w:rsidR="00F5684A" w:rsidRPr="00A80CE5" w:rsidRDefault="00F5684A" w:rsidP="00F5684A">
      <w:pPr>
        <w:pStyle w:val="PlainText"/>
        <w:rPr>
          <w:rFonts w:ascii="Times New Roman" w:hAnsi="Times New Roman" w:cs="Times New Roman"/>
          <w:sz w:val="22"/>
          <w:szCs w:val="22"/>
        </w:rPr>
      </w:pPr>
    </w:p>
    <w:p w14:paraId="2CB613D0"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Dredging team is also looking for:  “Can your ESA person offer up any sort of restrictions or BMPs that would have to be followed to minimize lamprey injury? It’s not something that we encounter typically.”</w:t>
      </w:r>
    </w:p>
    <w:p w14:paraId="2171B849" w14:textId="77777777" w:rsidR="00F5684A" w:rsidRPr="00A80CE5" w:rsidRDefault="00F5684A" w:rsidP="00F5684A">
      <w:pPr>
        <w:pStyle w:val="PlainText"/>
        <w:rPr>
          <w:rFonts w:ascii="Times New Roman" w:hAnsi="Times New Roman" w:cs="Times New Roman"/>
          <w:sz w:val="22"/>
          <w:szCs w:val="22"/>
        </w:rPr>
      </w:pPr>
    </w:p>
    <w:p w14:paraId="22B799AB" w14:textId="77777777" w:rsidR="00F5684A" w:rsidRPr="00A80CE5" w:rsidRDefault="00F5684A" w:rsidP="00F5684A">
      <w:pPr>
        <w:pStyle w:val="PlainText"/>
        <w:rPr>
          <w:rFonts w:ascii="Times New Roman" w:hAnsi="Times New Roman" w:cs="Times New Roman"/>
          <w:sz w:val="22"/>
          <w:szCs w:val="22"/>
        </w:rPr>
      </w:pPr>
      <w:proofErr w:type="gramStart"/>
      <w:r w:rsidRPr="00A80CE5">
        <w:rPr>
          <w:rFonts w:ascii="Times New Roman" w:hAnsi="Times New Roman" w:cs="Times New Roman"/>
          <w:sz w:val="22"/>
          <w:szCs w:val="22"/>
        </w:rPr>
        <w:t>So</w:t>
      </w:r>
      <w:proofErr w:type="gramEnd"/>
      <w:r w:rsidRPr="00A80CE5">
        <w:rPr>
          <w:rFonts w:ascii="Times New Roman" w:hAnsi="Times New Roman" w:cs="Times New Roman"/>
          <w:sz w:val="22"/>
          <w:szCs w:val="22"/>
        </w:rPr>
        <w:t xml:space="preserve"> to me this looks like they would (possibly) be receptive to ride along fish guy, but would have to ask. I think this would be very beneficial from overall species protection standpoint as well. </w:t>
      </w:r>
    </w:p>
    <w:p w14:paraId="1DDAEFF4" w14:textId="77777777" w:rsidR="00F5684A" w:rsidRPr="00A80CE5" w:rsidRDefault="00F5684A" w:rsidP="00F5684A">
      <w:pPr>
        <w:pStyle w:val="PlainText"/>
        <w:rPr>
          <w:rFonts w:ascii="Times New Roman" w:hAnsi="Times New Roman" w:cs="Times New Roman"/>
          <w:sz w:val="22"/>
          <w:szCs w:val="22"/>
        </w:rPr>
      </w:pPr>
    </w:p>
    <w:p w14:paraId="733428DF"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And if you have any specific lamprey precautions for the team, pls pass them along, cheers.</w:t>
      </w:r>
    </w:p>
    <w:p w14:paraId="4BA43F1D" w14:textId="77777777" w:rsidR="00F5684A" w:rsidRPr="00A80CE5" w:rsidRDefault="00F5684A" w:rsidP="00F5684A">
      <w:pPr>
        <w:pStyle w:val="PlainText"/>
        <w:rPr>
          <w:rFonts w:ascii="Times New Roman" w:hAnsi="Times New Roman" w:cs="Times New Roman"/>
          <w:sz w:val="22"/>
          <w:szCs w:val="22"/>
        </w:rPr>
      </w:pPr>
    </w:p>
    <w:p w14:paraId="77160C88"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Barry</w:t>
      </w:r>
    </w:p>
    <w:p w14:paraId="0341AE8D" w14:textId="77777777" w:rsidR="00F5684A" w:rsidRPr="00A80CE5" w:rsidRDefault="00F5684A" w:rsidP="00F5684A">
      <w:pPr>
        <w:pStyle w:val="PlainText"/>
        <w:rPr>
          <w:rFonts w:ascii="Times New Roman" w:hAnsi="Times New Roman" w:cs="Times New Roman"/>
          <w:sz w:val="22"/>
          <w:szCs w:val="22"/>
        </w:rPr>
      </w:pPr>
    </w:p>
    <w:p w14:paraId="09D21C89"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James B. Moncrief (Barry)</w:t>
      </w:r>
    </w:p>
    <w:p w14:paraId="1DA8A364"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U.S. Army Corps of Engineers, Portland District</w:t>
      </w:r>
    </w:p>
    <w:p w14:paraId="792C64E6"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Environmental Resource Specialist</w:t>
      </w:r>
    </w:p>
    <w:p w14:paraId="0B22B5DA"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Environmental Resources Branch</w:t>
      </w:r>
    </w:p>
    <w:p w14:paraId="1D631315"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Phone:  503-808-5101</w:t>
      </w:r>
    </w:p>
    <w:p w14:paraId="33CD4473" w14:textId="77777777" w:rsidR="00F5684A" w:rsidRPr="00A80CE5" w:rsidRDefault="00F5684A" w:rsidP="00F5684A">
      <w:pPr>
        <w:pStyle w:val="PlainText"/>
        <w:rPr>
          <w:rFonts w:ascii="Times New Roman" w:hAnsi="Times New Roman" w:cs="Times New Roman"/>
          <w:sz w:val="22"/>
          <w:szCs w:val="22"/>
        </w:rPr>
      </w:pPr>
      <w:r w:rsidRPr="00A80CE5">
        <w:rPr>
          <w:rFonts w:ascii="Times New Roman" w:hAnsi="Times New Roman" w:cs="Times New Roman"/>
          <w:sz w:val="22"/>
          <w:szCs w:val="22"/>
        </w:rPr>
        <w:t xml:space="preserve">Email: </w:t>
      </w:r>
      <w:hyperlink r:id="rId50" w:history="1">
        <w:r w:rsidRPr="00A80CE5">
          <w:rPr>
            <w:rStyle w:val="Hyperlink"/>
            <w:rFonts w:ascii="Times New Roman" w:hAnsi="Times New Roman" w:cs="Times New Roman"/>
            <w:sz w:val="22"/>
            <w:szCs w:val="22"/>
          </w:rPr>
          <w:t>james.b.moncrief@usace.army.mil</w:t>
        </w:r>
      </w:hyperlink>
      <w:r w:rsidRPr="00A80CE5">
        <w:rPr>
          <w:rFonts w:ascii="Times New Roman" w:hAnsi="Times New Roman" w:cs="Times New Roman"/>
          <w:sz w:val="22"/>
          <w:szCs w:val="22"/>
        </w:rPr>
        <w:t xml:space="preserve"> &lt;</w:t>
      </w:r>
      <w:hyperlink r:id="rId51" w:history="1">
        <w:r w:rsidRPr="00A80CE5">
          <w:rPr>
            <w:rStyle w:val="Hyperlink"/>
            <w:rFonts w:ascii="Times New Roman" w:hAnsi="Times New Roman" w:cs="Times New Roman"/>
            <w:sz w:val="22"/>
            <w:szCs w:val="22"/>
          </w:rPr>
          <w:t>mailto:james.b.moncrief@usace.army.mil</w:t>
        </w:r>
      </w:hyperlink>
      <w:r w:rsidRPr="00A80CE5">
        <w:rPr>
          <w:rFonts w:ascii="Times New Roman" w:hAnsi="Times New Roman" w:cs="Times New Roman"/>
          <w:sz w:val="22"/>
          <w:szCs w:val="22"/>
        </w:rPr>
        <w:t xml:space="preserve">&gt; </w:t>
      </w:r>
    </w:p>
    <w:p w14:paraId="55714661" w14:textId="77777777" w:rsidR="00F5684A" w:rsidRPr="00A80CE5" w:rsidRDefault="00F5684A" w:rsidP="005A002B">
      <w:pPr>
        <w:pStyle w:val="PlainText"/>
        <w:rPr>
          <w:rFonts w:ascii="Times New Roman" w:hAnsi="Times New Roman" w:cs="Times New Roman"/>
          <w:sz w:val="22"/>
          <w:szCs w:val="22"/>
        </w:rPr>
      </w:pPr>
    </w:p>
    <w:p w14:paraId="1A34B08F" w14:textId="77777777" w:rsidR="00CB443F" w:rsidRDefault="00CB443F" w:rsidP="00CB443F">
      <w:pPr>
        <w:autoSpaceDE w:val="0"/>
        <w:autoSpaceDN w:val="0"/>
        <w:adjustRightInd w:val="0"/>
        <w:rPr>
          <w:b/>
          <w:bCs/>
          <w:i/>
          <w:iCs/>
          <w:sz w:val="22"/>
          <w:szCs w:val="22"/>
          <w:u w:val="single"/>
        </w:rPr>
      </w:pPr>
      <w:r>
        <w:rPr>
          <w:b/>
          <w:bCs/>
          <w:i/>
          <w:iCs/>
          <w:sz w:val="22"/>
          <w:szCs w:val="22"/>
          <w:u w:val="single"/>
        </w:rPr>
        <w:t>WDFW</w:t>
      </w:r>
    </w:p>
    <w:p w14:paraId="7266141F" w14:textId="77777777" w:rsidR="00CB443F" w:rsidRDefault="00CB443F" w:rsidP="00CB443F">
      <w:pPr>
        <w:autoSpaceDE w:val="0"/>
        <w:autoSpaceDN w:val="0"/>
        <w:adjustRightInd w:val="0"/>
        <w:rPr>
          <w:b/>
          <w:bCs/>
          <w:i/>
          <w:iCs/>
          <w:sz w:val="22"/>
          <w:szCs w:val="22"/>
          <w:u w:val="single"/>
        </w:rPr>
      </w:pPr>
    </w:p>
    <w:p w14:paraId="511ECF9D" w14:textId="77777777" w:rsidR="00CB443F" w:rsidRDefault="00CB443F" w:rsidP="00CB443F">
      <w:pPr>
        <w:autoSpaceDE w:val="0"/>
        <w:autoSpaceDN w:val="0"/>
        <w:adjustRightInd w:val="0"/>
        <w:rPr>
          <w:b/>
          <w:bCs/>
          <w:i/>
          <w:iCs/>
          <w:sz w:val="22"/>
          <w:szCs w:val="22"/>
          <w:u w:val="single"/>
        </w:rPr>
      </w:pPr>
    </w:p>
    <w:p w14:paraId="260F98AC" w14:textId="77777777" w:rsidR="00CB443F" w:rsidRDefault="00CB443F" w:rsidP="00CB443F">
      <w:pPr>
        <w:rPr>
          <w:sz w:val="22"/>
          <w:szCs w:val="22"/>
        </w:rPr>
      </w:pPr>
      <w:r>
        <w:t xml:space="preserve">Hi Tammy,  </w:t>
      </w:r>
    </w:p>
    <w:p w14:paraId="3F60C1C5" w14:textId="77777777" w:rsidR="00CB443F" w:rsidRDefault="00CB443F" w:rsidP="00CB443F"/>
    <w:p w14:paraId="7DF680BF" w14:textId="77777777" w:rsidR="00CB443F" w:rsidRDefault="00CB443F" w:rsidP="00CB443F">
      <w:r>
        <w:t xml:space="preserve">We appreciate the opportunity to provide comments expressing our concerns on 3BON024 MOC Old Navlock dredge placement.  </w:t>
      </w:r>
    </w:p>
    <w:p w14:paraId="74B62BF3" w14:textId="77777777" w:rsidR="00CB443F" w:rsidRDefault="00CB443F" w:rsidP="00CB443F"/>
    <w:p w14:paraId="0BC10031" w14:textId="77777777" w:rsidR="00CB443F" w:rsidRDefault="00CB443F" w:rsidP="00CB443F">
      <w:r>
        <w:t xml:space="preserve">WDFW opposes disposal of dredge materials at RM 144 to avoid the possibility of any added silt to spawning areas in the Ives-Perce complex that could degrade currently available and utilized spawning sites for the listed Chum salmon population.  The lower site poses less risk but does not totally alleviate risks to areas of suitable spawning habitat below RM 141.   </w:t>
      </w:r>
    </w:p>
    <w:p w14:paraId="06311578" w14:textId="77777777" w:rsidR="00CB443F" w:rsidRDefault="00CB443F" w:rsidP="00CB443F"/>
    <w:p w14:paraId="241162E1" w14:textId="77777777" w:rsidR="00CB443F" w:rsidRDefault="00CB443F" w:rsidP="00CB443F">
      <w:r>
        <w:t xml:space="preserve">There is also some probability of impacts to winter steelhead moving upriver during the dredging work and placement of the dredged materials and there is PIT data that shows some </w:t>
      </w:r>
      <w:proofErr w:type="spellStart"/>
      <w:r>
        <w:t>kelt</w:t>
      </w:r>
      <w:proofErr w:type="spellEnd"/>
      <w:r>
        <w:t xml:space="preserve"> fallback through the Bonneville Corner Collector in January.   </w:t>
      </w:r>
    </w:p>
    <w:p w14:paraId="4A0B13C0" w14:textId="77777777" w:rsidR="00CB443F" w:rsidRDefault="00CB443F" w:rsidP="00CB443F"/>
    <w:p w14:paraId="26018791" w14:textId="77777777" w:rsidR="00CB443F" w:rsidRDefault="00CB443F" w:rsidP="00CB443F">
      <w:r>
        <w:lastRenderedPageBreak/>
        <w:t>Thank you!</w:t>
      </w:r>
    </w:p>
    <w:p w14:paraId="23BA7ED9" w14:textId="77777777" w:rsidR="00CB443F" w:rsidRDefault="00CB443F" w:rsidP="00CB443F"/>
    <w:p w14:paraId="44A11503" w14:textId="77777777" w:rsidR="00CB443F" w:rsidRDefault="00CB443F" w:rsidP="00CB443F">
      <w:r>
        <w:t>Charlie</w:t>
      </w:r>
    </w:p>
    <w:p w14:paraId="72AFE72F" w14:textId="77777777" w:rsidR="00CB443F" w:rsidRDefault="00CB443F" w:rsidP="00CB443F"/>
    <w:p w14:paraId="6144E0C5" w14:textId="618F5EDC" w:rsidR="00CB443F" w:rsidRDefault="00CB443F" w:rsidP="00CB443F">
      <w:r>
        <w:rPr>
          <w:noProof/>
        </w:rPr>
        <w:drawing>
          <wp:inline distT="0" distB="0" distL="0" distR="0" wp14:anchorId="0C14EF80" wp14:editId="4915BA0D">
            <wp:extent cx="5486400"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011680"/>
                    </a:xfrm>
                    <a:prstGeom prst="rect">
                      <a:avLst/>
                    </a:prstGeom>
                    <a:noFill/>
                    <a:ln>
                      <a:noFill/>
                    </a:ln>
                  </pic:spPr>
                </pic:pic>
              </a:graphicData>
            </a:graphic>
          </wp:inline>
        </w:drawing>
      </w:r>
    </w:p>
    <w:p w14:paraId="2A6FD895" w14:textId="77777777" w:rsidR="00CB443F" w:rsidRDefault="00CB443F" w:rsidP="00CB443F">
      <w:pPr>
        <w:rPr>
          <w:rFonts w:eastAsia="Calibri"/>
          <w:noProof/>
          <w:sz w:val="22"/>
          <w:szCs w:val="22"/>
        </w:rPr>
      </w:pPr>
    </w:p>
    <w:p w14:paraId="044BB0E3" w14:textId="77777777" w:rsidR="005A002B" w:rsidRPr="00A80CE5" w:rsidRDefault="005A002B" w:rsidP="00B3709F">
      <w:pPr>
        <w:pStyle w:val="PlainText"/>
        <w:rPr>
          <w:rFonts w:ascii="Times New Roman" w:hAnsi="Times New Roman" w:cs="Times New Roman"/>
          <w:b/>
          <w:sz w:val="22"/>
          <w:szCs w:val="22"/>
        </w:rPr>
      </w:pPr>
    </w:p>
    <w:p w14:paraId="6156ACCE" w14:textId="5D4A5BCC" w:rsidR="00EB3991" w:rsidRPr="00A80CE5" w:rsidRDefault="00EB3991" w:rsidP="00B3709F">
      <w:pPr>
        <w:pStyle w:val="PlainText"/>
        <w:rPr>
          <w:rFonts w:ascii="Times New Roman" w:hAnsi="Times New Roman" w:cs="Times New Roman"/>
          <w:b/>
          <w:sz w:val="22"/>
          <w:szCs w:val="22"/>
        </w:rPr>
      </w:pPr>
      <w:r w:rsidRPr="00A80CE5">
        <w:rPr>
          <w:rFonts w:ascii="Times New Roman" w:hAnsi="Times New Roman" w:cs="Times New Roman"/>
          <w:b/>
          <w:sz w:val="22"/>
          <w:szCs w:val="22"/>
        </w:rPr>
        <w:t xml:space="preserve">Final </w:t>
      </w:r>
      <w:r w:rsidR="00AF756B" w:rsidRPr="00A80CE5">
        <w:rPr>
          <w:rFonts w:ascii="Times New Roman" w:hAnsi="Times New Roman" w:cs="Times New Roman"/>
          <w:b/>
          <w:sz w:val="22"/>
          <w:szCs w:val="22"/>
        </w:rPr>
        <w:t xml:space="preserve">coordination </w:t>
      </w:r>
      <w:r w:rsidRPr="00A80CE5">
        <w:rPr>
          <w:rFonts w:ascii="Times New Roman" w:hAnsi="Times New Roman" w:cs="Times New Roman"/>
          <w:b/>
          <w:sz w:val="22"/>
          <w:szCs w:val="22"/>
        </w:rPr>
        <w:t>results</w:t>
      </w:r>
      <w:r w:rsidR="00720097" w:rsidRPr="00A80CE5">
        <w:rPr>
          <w:rFonts w:ascii="Times New Roman" w:hAnsi="Times New Roman" w:cs="Times New Roman"/>
          <w:b/>
          <w:sz w:val="22"/>
          <w:szCs w:val="22"/>
        </w:rPr>
        <w:t>:</w:t>
      </w:r>
    </w:p>
    <w:p w14:paraId="553047A1" w14:textId="77777777" w:rsidR="009827E8" w:rsidRPr="00A80CE5" w:rsidRDefault="009827E8" w:rsidP="00B3709F">
      <w:pPr>
        <w:autoSpaceDE w:val="0"/>
        <w:autoSpaceDN w:val="0"/>
        <w:adjustRightInd w:val="0"/>
        <w:rPr>
          <w:b/>
          <w:sz w:val="22"/>
          <w:szCs w:val="22"/>
        </w:rPr>
      </w:pPr>
    </w:p>
    <w:p w14:paraId="3838E1CD" w14:textId="77777777" w:rsidR="00AF756B" w:rsidRPr="00A80CE5" w:rsidRDefault="00AF756B" w:rsidP="00B3709F">
      <w:pPr>
        <w:autoSpaceDE w:val="0"/>
        <w:autoSpaceDN w:val="0"/>
        <w:adjustRightInd w:val="0"/>
        <w:rPr>
          <w:sz w:val="22"/>
          <w:szCs w:val="22"/>
        </w:rPr>
      </w:pPr>
    </w:p>
    <w:p w14:paraId="76F63FA6" w14:textId="77777777" w:rsidR="00C16613" w:rsidRPr="00A80CE5" w:rsidRDefault="00B11232" w:rsidP="00B3709F">
      <w:pPr>
        <w:autoSpaceDE w:val="0"/>
        <w:autoSpaceDN w:val="0"/>
        <w:adjustRightInd w:val="0"/>
        <w:rPr>
          <w:sz w:val="22"/>
          <w:szCs w:val="22"/>
        </w:rPr>
      </w:pPr>
      <w:r w:rsidRPr="00A80CE5">
        <w:rPr>
          <w:sz w:val="22"/>
          <w:szCs w:val="22"/>
        </w:rPr>
        <w:t>Please email or call with questions or concerns.</w:t>
      </w:r>
      <w:r w:rsidR="00C16613" w:rsidRPr="00A80CE5">
        <w:rPr>
          <w:sz w:val="22"/>
          <w:szCs w:val="22"/>
        </w:rPr>
        <w:t xml:space="preserve"> </w:t>
      </w:r>
    </w:p>
    <w:p w14:paraId="6954C470" w14:textId="1AC4871F" w:rsidR="00B11232" w:rsidRPr="00A80CE5" w:rsidRDefault="00B11232" w:rsidP="00B3709F">
      <w:pPr>
        <w:autoSpaceDE w:val="0"/>
        <w:autoSpaceDN w:val="0"/>
        <w:adjustRightInd w:val="0"/>
        <w:rPr>
          <w:sz w:val="22"/>
          <w:szCs w:val="22"/>
        </w:rPr>
      </w:pPr>
      <w:r w:rsidRPr="00A80CE5">
        <w:rPr>
          <w:sz w:val="22"/>
          <w:szCs w:val="22"/>
        </w:rPr>
        <w:t xml:space="preserve">Thank you, </w:t>
      </w:r>
    </w:p>
    <w:p w14:paraId="260EDE53" w14:textId="5122886E" w:rsidR="00720097" w:rsidRPr="00A80CE5" w:rsidRDefault="00720097" w:rsidP="00B3709F">
      <w:pPr>
        <w:autoSpaceDE w:val="0"/>
        <w:autoSpaceDN w:val="0"/>
        <w:adjustRightInd w:val="0"/>
        <w:rPr>
          <w:sz w:val="22"/>
          <w:szCs w:val="22"/>
        </w:rPr>
      </w:pPr>
    </w:p>
    <w:p w14:paraId="34D8D28E" w14:textId="034FC751" w:rsidR="00B3709F" w:rsidRPr="00A80CE5" w:rsidRDefault="00B3709F" w:rsidP="00B3709F">
      <w:pPr>
        <w:autoSpaceDE w:val="0"/>
        <w:autoSpaceDN w:val="0"/>
        <w:adjustRightInd w:val="0"/>
        <w:rPr>
          <w:sz w:val="22"/>
          <w:szCs w:val="22"/>
        </w:rPr>
      </w:pPr>
      <w:r w:rsidRPr="00A80CE5">
        <w:rPr>
          <w:sz w:val="22"/>
          <w:szCs w:val="22"/>
        </w:rPr>
        <w:t>Tammy Mackey</w:t>
      </w:r>
    </w:p>
    <w:p w14:paraId="269E0E92" w14:textId="6A5E736C" w:rsidR="00B3709F" w:rsidRPr="00A80CE5" w:rsidRDefault="00B3709F" w:rsidP="00B3709F">
      <w:pPr>
        <w:autoSpaceDE w:val="0"/>
        <w:autoSpaceDN w:val="0"/>
        <w:adjustRightInd w:val="0"/>
        <w:rPr>
          <w:sz w:val="22"/>
          <w:szCs w:val="22"/>
        </w:rPr>
      </w:pPr>
      <w:r w:rsidRPr="00A80CE5">
        <w:rPr>
          <w:sz w:val="22"/>
          <w:szCs w:val="22"/>
        </w:rPr>
        <w:t>Columbia River Coordinator</w:t>
      </w:r>
    </w:p>
    <w:p w14:paraId="447EE5F4" w14:textId="4B6E5E88" w:rsidR="00B3709F" w:rsidRPr="00A80CE5" w:rsidRDefault="00B3709F" w:rsidP="00B3709F">
      <w:pPr>
        <w:autoSpaceDE w:val="0"/>
        <w:autoSpaceDN w:val="0"/>
        <w:adjustRightInd w:val="0"/>
        <w:rPr>
          <w:sz w:val="22"/>
          <w:szCs w:val="22"/>
        </w:rPr>
      </w:pPr>
      <w:r w:rsidRPr="00A80CE5">
        <w:rPr>
          <w:sz w:val="22"/>
          <w:szCs w:val="22"/>
        </w:rPr>
        <w:t>503-808-4318</w:t>
      </w:r>
    </w:p>
    <w:p w14:paraId="642D77B9" w14:textId="6B372307" w:rsidR="00B3709F" w:rsidRPr="00A80CE5" w:rsidRDefault="00000000" w:rsidP="00B3709F">
      <w:pPr>
        <w:autoSpaceDE w:val="0"/>
        <w:autoSpaceDN w:val="0"/>
        <w:adjustRightInd w:val="0"/>
        <w:rPr>
          <w:sz w:val="22"/>
          <w:szCs w:val="22"/>
        </w:rPr>
      </w:pPr>
      <w:hyperlink r:id="rId53" w:history="1">
        <w:r w:rsidR="00B3709F" w:rsidRPr="00A80CE5">
          <w:rPr>
            <w:rStyle w:val="Hyperlink"/>
            <w:sz w:val="22"/>
            <w:szCs w:val="22"/>
          </w:rPr>
          <w:t>Tammy.m.mackey@usace.army.mil</w:t>
        </w:r>
      </w:hyperlink>
    </w:p>
    <w:p w14:paraId="46FB461C" w14:textId="3D47BA4E" w:rsidR="00B3709F" w:rsidRPr="00A80CE5" w:rsidRDefault="00B3709F" w:rsidP="00B3709F">
      <w:pPr>
        <w:autoSpaceDE w:val="0"/>
        <w:autoSpaceDN w:val="0"/>
        <w:adjustRightInd w:val="0"/>
        <w:rPr>
          <w:sz w:val="22"/>
          <w:szCs w:val="22"/>
        </w:rPr>
      </w:pPr>
    </w:p>
    <w:p w14:paraId="46CF0CF6" w14:textId="77777777" w:rsidR="00C16613" w:rsidRPr="00A80CE5" w:rsidRDefault="00C16613" w:rsidP="00B3709F">
      <w:pPr>
        <w:autoSpaceDE w:val="0"/>
        <w:autoSpaceDN w:val="0"/>
        <w:adjustRightInd w:val="0"/>
        <w:rPr>
          <w:b/>
          <w:bCs/>
          <w:sz w:val="22"/>
          <w:szCs w:val="22"/>
        </w:rPr>
      </w:pPr>
      <w:r w:rsidRPr="00A80CE5">
        <w:rPr>
          <w:b/>
          <w:bCs/>
          <w:sz w:val="22"/>
          <w:szCs w:val="22"/>
        </w:rPr>
        <w:t xml:space="preserve">J Barry Moncrief, Portland District Env Resource Specialist </w:t>
      </w:r>
    </w:p>
    <w:p w14:paraId="1C6377B7" w14:textId="554EB052" w:rsidR="00C16613" w:rsidRPr="00A80CE5" w:rsidRDefault="00C16613" w:rsidP="00B3709F">
      <w:pPr>
        <w:autoSpaceDE w:val="0"/>
        <w:autoSpaceDN w:val="0"/>
        <w:adjustRightInd w:val="0"/>
        <w:rPr>
          <w:sz w:val="22"/>
          <w:szCs w:val="22"/>
        </w:rPr>
      </w:pPr>
      <w:r w:rsidRPr="00A80CE5">
        <w:rPr>
          <w:sz w:val="22"/>
          <w:szCs w:val="22"/>
        </w:rPr>
        <w:t>Env Resources Branch</w:t>
      </w:r>
    </w:p>
    <w:p w14:paraId="2EF45C9B" w14:textId="77777777" w:rsidR="00C16613" w:rsidRPr="00A80CE5" w:rsidRDefault="00C16613" w:rsidP="00B3709F">
      <w:pPr>
        <w:autoSpaceDE w:val="0"/>
        <w:autoSpaceDN w:val="0"/>
        <w:adjustRightInd w:val="0"/>
        <w:rPr>
          <w:sz w:val="22"/>
          <w:szCs w:val="22"/>
        </w:rPr>
      </w:pPr>
      <w:r w:rsidRPr="00A80CE5">
        <w:rPr>
          <w:sz w:val="22"/>
          <w:szCs w:val="22"/>
        </w:rPr>
        <w:t>Phone:  503-808-5101</w:t>
      </w:r>
    </w:p>
    <w:p w14:paraId="496E4D02" w14:textId="3BC94F0B" w:rsidR="00C16613" w:rsidRPr="00A80CE5" w:rsidRDefault="00C16613" w:rsidP="00B3709F">
      <w:pPr>
        <w:autoSpaceDE w:val="0"/>
        <w:autoSpaceDN w:val="0"/>
        <w:adjustRightInd w:val="0"/>
        <w:rPr>
          <w:sz w:val="22"/>
          <w:szCs w:val="22"/>
        </w:rPr>
      </w:pPr>
      <w:r w:rsidRPr="00A80CE5">
        <w:rPr>
          <w:sz w:val="22"/>
          <w:szCs w:val="22"/>
        </w:rPr>
        <w:t xml:space="preserve">Email: </w:t>
      </w:r>
      <w:hyperlink r:id="rId54" w:history="1">
        <w:r w:rsidR="00720097" w:rsidRPr="00A80CE5">
          <w:rPr>
            <w:rStyle w:val="Hyperlink"/>
            <w:sz w:val="22"/>
            <w:szCs w:val="22"/>
          </w:rPr>
          <w:t>james.b.moncrief@usace.army.mil</w:t>
        </w:r>
      </w:hyperlink>
    </w:p>
    <w:p w14:paraId="35BE0A7D" w14:textId="34EA250D" w:rsidR="00720097" w:rsidRPr="00A80CE5" w:rsidRDefault="00720097" w:rsidP="00B3709F">
      <w:pPr>
        <w:autoSpaceDE w:val="0"/>
        <w:autoSpaceDN w:val="0"/>
        <w:adjustRightInd w:val="0"/>
        <w:rPr>
          <w:sz w:val="22"/>
          <w:szCs w:val="22"/>
        </w:rPr>
      </w:pPr>
    </w:p>
    <w:p w14:paraId="159C2537" w14:textId="74D7BA35" w:rsidR="00720097" w:rsidRPr="00A80CE5" w:rsidRDefault="001E72BB" w:rsidP="00B3709F">
      <w:pPr>
        <w:autoSpaceDE w:val="0"/>
        <w:autoSpaceDN w:val="0"/>
        <w:adjustRightInd w:val="0"/>
        <w:rPr>
          <w:sz w:val="22"/>
          <w:szCs w:val="22"/>
        </w:rPr>
      </w:pPr>
      <w:r w:rsidRPr="00A80CE5">
        <w:rPr>
          <w:sz w:val="22"/>
          <w:szCs w:val="22"/>
        </w:rPr>
        <w:t>David Griffith</w:t>
      </w:r>
    </w:p>
    <w:p w14:paraId="130F7C57" w14:textId="1952C82A" w:rsidR="001E72BB" w:rsidRPr="00A80CE5" w:rsidRDefault="001E72BB" w:rsidP="00B3709F">
      <w:pPr>
        <w:autoSpaceDE w:val="0"/>
        <w:autoSpaceDN w:val="0"/>
        <w:adjustRightInd w:val="0"/>
        <w:rPr>
          <w:sz w:val="22"/>
          <w:szCs w:val="22"/>
        </w:rPr>
      </w:pPr>
      <w:r w:rsidRPr="00A80CE5">
        <w:rPr>
          <w:sz w:val="22"/>
          <w:szCs w:val="22"/>
        </w:rPr>
        <w:t>Endangered Species Act Coordinator</w:t>
      </w:r>
    </w:p>
    <w:p w14:paraId="17D5C036" w14:textId="4C119785" w:rsidR="001E72BB" w:rsidRPr="00A80CE5" w:rsidRDefault="001E72BB" w:rsidP="00B3709F">
      <w:pPr>
        <w:autoSpaceDE w:val="0"/>
        <w:autoSpaceDN w:val="0"/>
        <w:adjustRightInd w:val="0"/>
        <w:rPr>
          <w:sz w:val="22"/>
          <w:szCs w:val="22"/>
        </w:rPr>
      </w:pPr>
      <w:r w:rsidRPr="00A80CE5">
        <w:rPr>
          <w:sz w:val="22"/>
          <w:szCs w:val="22"/>
        </w:rPr>
        <w:t xml:space="preserve">USACE Portland District </w:t>
      </w:r>
    </w:p>
    <w:p w14:paraId="59EE9CDC" w14:textId="4C3B5A59" w:rsidR="001E72BB" w:rsidRPr="00A80CE5" w:rsidRDefault="001E72BB" w:rsidP="00B3709F">
      <w:pPr>
        <w:autoSpaceDE w:val="0"/>
        <w:autoSpaceDN w:val="0"/>
        <w:adjustRightInd w:val="0"/>
        <w:rPr>
          <w:sz w:val="22"/>
          <w:szCs w:val="22"/>
        </w:rPr>
      </w:pPr>
      <w:r w:rsidRPr="00A80CE5">
        <w:rPr>
          <w:sz w:val="22"/>
          <w:szCs w:val="22"/>
        </w:rPr>
        <w:t>(503) 808-4773</w:t>
      </w:r>
    </w:p>
    <w:p w14:paraId="7A78A721" w14:textId="3008AE32" w:rsidR="001E72BB" w:rsidRPr="00A80CE5" w:rsidRDefault="001E72BB" w:rsidP="00B3709F">
      <w:pPr>
        <w:autoSpaceDE w:val="0"/>
        <w:autoSpaceDN w:val="0"/>
        <w:adjustRightInd w:val="0"/>
        <w:rPr>
          <w:sz w:val="22"/>
          <w:szCs w:val="22"/>
        </w:rPr>
      </w:pPr>
      <w:r w:rsidRPr="00A80CE5">
        <w:rPr>
          <w:sz w:val="22"/>
          <w:szCs w:val="22"/>
        </w:rPr>
        <w:t xml:space="preserve">Email: </w:t>
      </w:r>
      <w:hyperlink r:id="rId55" w:history="1">
        <w:r w:rsidRPr="00A80CE5">
          <w:rPr>
            <w:rStyle w:val="Hyperlink"/>
            <w:sz w:val="22"/>
            <w:szCs w:val="22"/>
          </w:rPr>
          <w:t>David.W.Griffith@usace.army.mil</w:t>
        </w:r>
      </w:hyperlink>
      <w:r w:rsidRPr="00A80CE5">
        <w:rPr>
          <w:sz w:val="22"/>
          <w:szCs w:val="22"/>
        </w:rPr>
        <w:t xml:space="preserve"> </w:t>
      </w:r>
    </w:p>
    <w:p w14:paraId="19D22615" w14:textId="77777777" w:rsidR="001E72BB" w:rsidRDefault="001E72BB" w:rsidP="00B3709F">
      <w:pPr>
        <w:rPr>
          <w:rFonts w:eastAsia="Calibri"/>
          <w:noProof/>
          <w:sz w:val="22"/>
          <w:szCs w:val="22"/>
        </w:rPr>
      </w:pPr>
      <w:bookmarkStart w:id="68" w:name="_MailAutoSig"/>
      <w:bookmarkEnd w:id="68"/>
    </w:p>
    <w:p w14:paraId="2E0BAE13" w14:textId="77777777" w:rsidR="00C511D6" w:rsidRDefault="00C511D6" w:rsidP="00B3709F">
      <w:pPr>
        <w:rPr>
          <w:rFonts w:eastAsia="Calibri"/>
          <w:noProof/>
          <w:sz w:val="22"/>
          <w:szCs w:val="22"/>
        </w:rPr>
      </w:pPr>
    </w:p>
    <w:p w14:paraId="1121DC75" w14:textId="77777777" w:rsidR="00C511D6" w:rsidRDefault="00C511D6" w:rsidP="00B3709F">
      <w:pPr>
        <w:rPr>
          <w:rFonts w:eastAsia="Calibri"/>
          <w:noProof/>
          <w:sz w:val="22"/>
          <w:szCs w:val="22"/>
        </w:rPr>
      </w:pPr>
    </w:p>
    <w:p w14:paraId="2ABC6CE6" w14:textId="77777777" w:rsidR="001E72BB" w:rsidRPr="00A80CE5" w:rsidRDefault="001E72BB" w:rsidP="00B3709F">
      <w:pPr>
        <w:rPr>
          <w:rFonts w:eastAsia="Calibri"/>
          <w:noProof/>
          <w:sz w:val="22"/>
          <w:szCs w:val="22"/>
        </w:rPr>
      </w:pPr>
    </w:p>
    <w:sectPr w:rsidR="001E72BB" w:rsidRPr="00A80CE5">
      <w:headerReference w:type="default" r:id="rId56"/>
      <w:footerReference w:type="default" r:id="rId57"/>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vid Swank" w:date="2023-06-06T11:50:00Z" w:initials="SDR">
    <w:p w14:paraId="4A595562" w14:textId="42DCCDF5" w:rsidR="00340646" w:rsidRDefault="00340646">
      <w:pPr>
        <w:pStyle w:val="CommentText"/>
      </w:pPr>
      <w:r>
        <w:rPr>
          <w:rStyle w:val="CommentReference"/>
        </w:rPr>
        <w:annotationRef/>
      </w:r>
      <w:r w:rsidR="00511BF8">
        <w:t xml:space="preserve">When </w:t>
      </w:r>
      <w:r w:rsidR="001E11EC">
        <w:t>the navlock</w:t>
      </w:r>
      <w:r w:rsidR="00511BF8">
        <w:t xml:space="preserve"> is dewatered would be a g</w:t>
      </w:r>
      <w:r>
        <w:t xml:space="preserve">ood time for </w:t>
      </w:r>
      <w:r w:rsidR="00511BF8">
        <w:t xml:space="preserve">an </w:t>
      </w:r>
      <w:r>
        <w:t>active lamprey salvage</w:t>
      </w:r>
      <w:r w:rsidR="001E11EC">
        <w:t>.</w:t>
      </w:r>
      <w:r w:rsidR="00EC0D73">
        <w:t xml:space="preserve"> Has that been considered?</w:t>
      </w:r>
    </w:p>
  </w:comment>
  <w:comment w:id="2" w:author="Moncrief, James B CIV USARMY CENAU (USA)" w:date="2023-06-12T16:05:00Z" w:initials="MJB(CUC(">
    <w:p w14:paraId="4E9DD3F8" w14:textId="5948A391" w:rsidR="00775998" w:rsidRDefault="00775998">
      <w:pPr>
        <w:pStyle w:val="CommentText"/>
      </w:pPr>
      <w:r>
        <w:rPr>
          <w:rStyle w:val="CommentReference"/>
        </w:rPr>
        <w:annotationRef/>
      </w:r>
      <w:r>
        <w:t xml:space="preserve">The current project is just for installation of new stoplogs </w:t>
      </w:r>
      <w:r w:rsidR="00A06EB0">
        <w:t xml:space="preserve">but </w:t>
      </w:r>
      <w:r>
        <w:t xml:space="preserve">will pass this along to PM for follow on </w:t>
      </w:r>
      <w:r w:rsidR="00B710F1">
        <w:t>NL1 dewater and</w:t>
      </w:r>
      <w:r>
        <w:t xml:space="preserve"> O&amp;M!</w:t>
      </w:r>
    </w:p>
  </w:comment>
  <w:comment w:id="3" w:author="David Swank" w:date="2023-06-06T11:56:00Z" w:initials="SDR">
    <w:p w14:paraId="6C295F89" w14:textId="4E70F95B" w:rsidR="009F15E3" w:rsidRDefault="009F15E3">
      <w:pPr>
        <w:pStyle w:val="CommentText"/>
      </w:pPr>
      <w:r>
        <w:rPr>
          <w:rStyle w:val="CommentReference"/>
        </w:rPr>
        <w:annotationRef/>
      </w:r>
      <w:r w:rsidR="008D6E88">
        <w:t>Did the Corps consider cycling the nav lock to try to flush the accumulated sediment downstream?</w:t>
      </w:r>
      <w:r w:rsidR="00EC0D73">
        <w:t xml:space="preserve"> (Assuming the gates still work</w:t>
      </w:r>
      <w:r w:rsidR="009210F0">
        <w:t>.)</w:t>
      </w:r>
    </w:p>
  </w:comment>
  <w:comment w:id="4" w:author="Moncrief, James B CIV USARMY CENAU (USA)" w:date="2023-06-12T16:06:00Z" w:initials="MJB(CUC(">
    <w:p w14:paraId="560F2256" w14:textId="3D50C4F3" w:rsidR="00775998" w:rsidRDefault="00775998">
      <w:pPr>
        <w:pStyle w:val="CommentText"/>
      </w:pPr>
      <w:r>
        <w:rPr>
          <w:rStyle w:val="CommentReference"/>
        </w:rPr>
        <w:annotationRef/>
      </w:r>
      <w:r>
        <w:t>You touched on it with your last point, it is considered too risky with lack of recent maintenance on nav lock 1 to cycle gates without stoplogs in place</w:t>
      </w:r>
      <w:r w:rsidR="00B710F1">
        <w:t>, great idea tho</w:t>
      </w:r>
    </w:p>
  </w:comment>
  <w:comment w:id="50" w:author="David Swank" w:date="2023-06-05T15:05:00Z" w:initials="SDR">
    <w:p w14:paraId="6302639F" w14:textId="1746DAC1" w:rsidR="00A726C5" w:rsidRDefault="00A726C5">
      <w:pPr>
        <w:pStyle w:val="CommentText"/>
      </w:pPr>
      <w:r>
        <w:rPr>
          <w:rStyle w:val="CommentReference"/>
        </w:rPr>
        <w:annotationRef/>
      </w:r>
      <w:r>
        <w:t xml:space="preserve">Maybe to </w:t>
      </w:r>
      <w:r w:rsidR="00B86908">
        <w:t xml:space="preserve">ESA </w:t>
      </w:r>
      <w:r>
        <w:t>listed fish</w:t>
      </w:r>
      <w:r w:rsidR="00B0147B">
        <w:t>, certainly not for larval lamprey</w:t>
      </w:r>
      <w:r w:rsidR="00B86908">
        <w:t>, which are fish</w:t>
      </w:r>
      <w:r>
        <w:t>. Please revise.</w:t>
      </w:r>
    </w:p>
  </w:comment>
  <w:comment w:id="51" w:author="Moncrief, James B CIV USARMY CENAU (USA)" w:date="2023-06-12T16:11:00Z" w:initials="MJB(CUC(">
    <w:p w14:paraId="36673E70" w14:textId="6CE7593B" w:rsidR="00B710F1" w:rsidRDefault="00B710F1">
      <w:pPr>
        <w:pStyle w:val="CommentText"/>
      </w:pPr>
      <w:bookmarkStart w:id="53" w:name="_Hlk137479980"/>
      <w:r>
        <w:rPr>
          <w:rStyle w:val="CommentReference"/>
        </w:rPr>
        <w:annotationRef/>
      </w:r>
      <w:r>
        <w:t>Revised per request, thx</w:t>
      </w:r>
    </w:p>
    <w:bookmarkEnd w:id="53"/>
  </w:comment>
  <w:comment w:id="56" w:author="David Swank" w:date="2023-06-05T14:56:00Z" w:initials="SDR">
    <w:p w14:paraId="2AD4281A" w14:textId="0C8EAB5F" w:rsidR="006F6BE1" w:rsidRDefault="006F6BE1">
      <w:pPr>
        <w:pStyle w:val="CommentText"/>
      </w:pPr>
      <w:r>
        <w:rPr>
          <w:rStyle w:val="CommentReference"/>
        </w:rPr>
        <w:annotationRef/>
      </w:r>
      <w:r w:rsidR="00A479D2">
        <w:t>This is an inadequate description of the likely impacts to larval lamprey</w:t>
      </w:r>
      <w:r w:rsidR="00332101">
        <w:t xml:space="preserve">. This work will completely remove the habitat </w:t>
      </w:r>
      <w:r w:rsidR="00FA2DFB">
        <w:t>of</w:t>
      </w:r>
      <w:r w:rsidR="00332101">
        <w:t xml:space="preserve"> many (</w:t>
      </w:r>
      <w:r w:rsidR="00B430A1">
        <w:t xml:space="preserve">likely </w:t>
      </w:r>
      <w:r w:rsidR="00FA2DFB">
        <w:t>t</w:t>
      </w:r>
      <w:r w:rsidR="00332101">
        <w:t xml:space="preserve">housands) </w:t>
      </w:r>
      <w:r w:rsidR="00773639">
        <w:t>of larval lamprey.</w:t>
      </w:r>
    </w:p>
  </w:comment>
  <w:comment w:id="57" w:author="Moncrief, James B CIV USARMY CENAU (USA)" w:date="2023-06-12T16:32:00Z" w:initials="MJB(CUC(">
    <w:p w14:paraId="7457AF8F" w14:textId="0C192D0A" w:rsidR="00A06EB0" w:rsidRDefault="00A06EB0">
      <w:pPr>
        <w:pStyle w:val="CommentText"/>
      </w:pPr>
      <w:r>
        <w:rPr>
          <w:rStyle w:val="CommentReference"/>
        </w:rPr>
        <w:annotationRef/>
      </w:r>
      <w:r w:rsidRPr="00A06EB0">
        <w:t>Revised per request, thx</w:t>
      </w:r>
    </w:p>
  </w:comment>
  <w:comment w:id="65" w:author="David Swank" w:date="2023-06-08T11:24:00Z" w:initials="SDR">
    <w:p w14:paraId="71C153D1" w14:textId="767DF304" w:rsidR="00C71F2B" w:rsidRDefault="00C71F2B">
      <w:pPr>
        <w:pStyle w:val="CommentText"/>
      </w:pPr>
      <w:r>
        <w:rPr>
          <w:rStyle w:val="CommentReference"/>
        </w:rPr>
        <w:annotationRef/>
      </w:r>
      <w:r w:rsidR="0043591C">
        <w:t xml:space="preserve">And some will likely be killed, either through direct dredging impacts, </w:t>
      </w:r>
      <w:r w:rsidR="006C3C7F">
        <w:t xml:space="preserve">being </w:t>
      </w:r>
      <w:r w:rsidR="0043591C">
        <w:t>crushed under sediment</w:t>
      </w:r>
      <w:r w:rsidR="006C3C7F">
        <w:t xml:space="preserve"> in the barge</w:t>
      </w:r>
      <w:r w:rsidR="0043591C">
        <w:t>, or by preda</w:t>
      </w:r>
      <w:r w:rsidR="006C3C7F">
        <w:t>tion after return to the river.</w:t>
      </w:r>
    </w:p>
  </w:comment>
  <w:comment w:id="66" w:author="Moncrief, James B CIV USARMY CENAU (USA)" w:date="2023-06-12T16:22:00Z" w:initials="MJB(CUC(">
    <w:p w14:paraId="3BBFDB6D" w14:textId="632A6E22" w:rsidR="00996672" w:rsidRDefault="00996672">
      <w:pPr>
        <w:pStyle w:val="CommentText"/>
      </w:pPr>
      <w:r>
        <w:rPr>
          <w:rStyle w:val="CommentReference"/>
        </w:rPr>
        <w:annotationRef/>
      </w:r>
      <w:r w:rsidRPr="00996672">
        <w:t>Revised per request, thx</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595562" w15:done="0"/>
  <w15:commentEx w15:paraId="4E9DD3F8" w15:paraIdParent="4A595562" w15:done="0"/>
  <w15:commentEx w15:paraId="6C295F89" w15:done="0"/>
  <w15:commentEx w15:paraId="560F2256" w15:paraIdParent="6C295F89" w15:done="0"/>
  <w15:commentEx w15:paraId="6302639F" w15:done="0"/>
  <w15:commentEx w15:paraId="36673E70" w15:paraIdParent="6302639F" w15:done="0"/>
  <w15:commentEx w15:paraId="2AD4281A" w15:done="0"/>
  <w15:commentEx w15:paraId="7457AF8F" w15:paraIdParent="2AD4281A" w15:done="0"/>
  <w15:commentEx w15:paraId="71C153D1" w15:done="0"/>
  <w15:commentEx w15:paraId="3BBFDB6D" w15:paraIdParent="71C153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9BF9" w16cex:dateUtc="2023-06-06T18:50:00Z"/>
  <w16cex:commentExtensible w16cex:durableId="2831C0CA" w16cex:dateUtc="2023-06-12T23:05:00Z"/>
  <w16cex:commentExtensible w16cex:durableId="28299D6E" w16cex:dateUtc="2023-06-06T18:56:00Z"/>
  <w16cex:commentExtensible w16cex:durableId="2831C105" w16cex:dateUtc="2023-06-12T23:06:00Z"/>
  <w16cex:commentExtensible w16cex:durableId="28287856" w16cex:dateUtc="2023-06-05T22:05:00Z"/>
  <w16cex:commentExtensible w16cex:durableId="2831C246" w16cex:dateUtc="2023-06-12T23:11:00Z"/>
  <w16cex:commentExtensible w16cex:durableId="2828762E" w16cex:dateUtc="2023-06-05T21:56:00Z"/>
  <w16cex:commentExtensible w16cex:durableId="2831C72A" w16cex:dateUtc="2023-06-12T23:32:00Z"/>
  <w16cex:commentExtensible w16cex:durableId="282C38F9" w16cex:dateUtc="2023-06-08T18:24:00Z"/>
  <w16cex:commentExtensible w16cex:durableId="2831C4B3" w16cex:dateUtc="2023-06-12T2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595562" w16cid:durableId="28299BF9"/>
  <w16cid:commentId w16cid:paraId="4E9DD3F8" w16cid:durableId="2831C0CA"/>
  <w16cid:commentId w16cid:paraId="6C295F89" w16cid:durableId="28299D6E"/>
  <w16cid:commentId w16cid:paraId="560F2256" w16cid:durableId="2831C105"/>
  <w16cid:commentId w16cid:paraId="6302639F" w16cid:durableId="28287856"/>
  <w16cid:commentId w16cid:paraId="36673E70" w16cid:durableId="2831C246"/>
  <w16cid:commentId w16cid:paraId="2AD4281A" w16cid:durableId="2828762E"/>
  <w16cid:commentId w16cid:paraId="7457AF8F" w16cid:durableId="2831C72A"/>
  <w16cid:commentId w16cid:paraId="71C153D1" w16cid:durableId="282C38F9"/>
  <w16cid:commentId w16cid:paraId="3BBFDB6D" w16cid:durableId="2831C4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C1CF4" w14:textId="77777777" w:rsidR="006D61A6" w:rsidRDefault="006D61A6" w:rsidP="0089356D">
      <w:r>
        <w:separator/>
      </w:r>
    </w:p>
  </w:endnote>
  <w:endnote w:type="continuationSeparator" w:id="0">
    <w:p w14:paraId="2B42F013" w14:textId="77777777" w:rsidR="006D61A6" w:rsidRDefault="006D61A6" w:rsidP="0089356D">
      <w:r>
        <w:continuationSeparator/>
      </w:r>
    </w:p>
  </w:endnote>
  <w:endnote w:type="continuationNotice" w:id="1">
    <w:p w14:paraId="35583818" w14:textId="77777777" w:rsidR="006D61A6" w:rsidRDefault="006D61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3BA7" w14:textId="77777777" w:rsidR="00B81071" w:rsidRDefault="00B81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B01EA" w14:textId="77777777" w:rsidR="006D61A6" w:rsidRDefault="006D61A6" w:rsidP="0089356D">
      <w:r>
        <w:separator/>
      </w:r>
    </w:p>
  </w:footnote>
  <w:footnote w:type="continuationSeparator" w:id="0">
    <w:p w14:paraId="3FC01949" w14:textId="77777777" w:rsidR="006D61A6" w:rsidRDefault="006D61A6" w:rsidP="0089356D">
      <w:r>
        <w:continuationSeparator/>
      </w:r>
    </w:p>
  </w:footnote>
  <w:footnote w:type="continuationNotice" w:id="1">
    <w:p w14:paraId="7F9999E5" w14:textId="77777777" w:rsidR="006D61A6" w:rsidRDefault="006D61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4336" w14:textId="77777777" w:rsidR="00B81071" w:rsidRDefault="00B81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C6F21"/>
    <w:multiLevelType w:val="hybridMultilevel"/>
    <w:tmpl w:val="8E20F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646ECE"/>
    <w:multiLevelType w:val="multilevel"/>
    <w:tmpl w:val="83664CE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5."/>
      <w:lvlJc w:val="left"/>
      <w:pPr>
        <w:ind w:left="360" w:firstLine="0"/>
      </w:pPr>
      <w:rPr>
        <w:rFonts w:ascii="Times New Roman" w:eastAsia="Times New Roman" w:hAnsi="Times New Roman" w:cs="Times New Roman"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288" w:firstLine="0"/>
      </w:pPr>
      <w:rPr>
        <w:rFonts w:hint="default"/>
        <w:b/>
        <w:i w:val="0"/>
      </w:rPr>
    </w:lvl>
    <w:lvl w:ilvl="7">
      <w:start w:val="1"/>
      <w:numFmt w:val="lowerLetter"/>
      <w:lvlText w:val="%8)"/>
      <w:lvlJc w:val="left"/>
      <w:pPr>
        <w:tabs>
          <w:tab w:val="num" w:pos="1008"/>
        </w:tabs>
        <w:ind w:left="1008" w:hanging="288"/>
      </w:pPr>
      <w:rPr>
        <w:rFonts w:hint="default"/>
        <w:b/>
      </w:rPr>
    </w:lvl>
    <w:lvl w:ilvl="8">
      <w:start w:val="1"/>
      <w:numFmt w:val="decimal"/>
      <w:lvlText w:val="%1.%2.%3.%4.%5.%6.%7.%8.%9."/>
      <w:lvlJc w:val="left"/>
      <w:pPr>
        <w:ind w:left="4320" w:hanging="1440"/>
      </w:pPr>
      <w:rPr>
        <w:rFonts w:hint="default"/>
      </w:rPr>
    </w:lvl>
  </w:abstractNum>
  <w:abstractNum w:abstractNumId="2" w15:restartNumberingAfterBreak="0">
    <w:nsid w:val="632C5A2A"/>
    <w:multiLevelType w:val="hybridMultilevel"/>
    <w:tmpl w:val="3FBC9586"/>
    <w:lvl w:ilvl="0" w:tplc="31DE5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2430674">
    <w:abstractNumId w:val="1"/>
  </w:num>
  <w:num w:numId="2" w16cid:durableId="46684063">
    <w:abstractNumId w:val="2"/>
  </w:num>
  <w:num w:numId="3" w16cid:durableId="437239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ckey, Tammy M CIV USARMY CENWP (USA)">
    <w15:presenceInfo w15:providerId="AD" w15:userId="S::Tammy.M.Mackey@usace.army.mil::7f2e22b9-b230-448a-8ee4-04f2ddaf1f95"/>
  </w15:person>
  <w15:person w15:author="David Swank">
    <w15:presenceInfo w15:providerId="AD" w15:userId="S::david_swank@fws.gov::86242242-4ed2-4d78-8fec-15056262db26"/>
  </w15:person>
  <w15:person w15:author="Moncrief, James B CIV USARMY CENAU (USA)">
    <w15:presenceInfo w15:providerId="AD" w15:userId="S::James.B.Moncrief@usace.army.mil::774e77f3-656f-4dfc-b376-4298e89b774e"/>
  </w15:person>
  <w15:person w15:author="Moncrief, James B (Barry) CIV USARMY CENWP (USA)">
    <w15:presenceInfo w15:providerId="AD" w15:userId="S::James.B.Moncrief@usace.army.mil::774e77f3-656f-4dfc-b376-4298e89b77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DE"/>
    <w:rsid w:val="000004C5"/>
    <w:rsid w:val="00023145"/>
    <w:rsid w:val="00035DED"/>
    <w:rsid w:val="0007355E"/>
    <w:rsid w:val="00087525"/>
    <w:rsid w:val="00090863"/>
    <w:rsid w:val="000B14E6"/>
    <w:rsid w:val="000B4FF6"/>
    <w:rsid w:val="000D0353"/>
    <w:rsid w:val="000D71D6"/>
    <w:rsid w:val="000E317F"/>
    <w:rsid w:val="000F4D28"/>
    <w:rsid w:val="00100B06"/>
    <w:rsid w:val="00104CB8"/>
    <w:rsid w:val="00104DCA"/>
    <w:rsid w:val="0010789B"/>
    <w:rsid w:val="00121D84"/>
    <w:rsid w:val="00136A51"/>
    <w:rsid w:val="001843E7"/>
    <w:rsid w:val="00192AA1"/>
    <w:rsid w:val="001A3A03"/>
    <w:rsid w:val="001A64A4"/>
    <w:rsid w:val="001B60D8"/>
    <w:rsid w:val="001C10E1"/>
    <w:rsid w:val="001C4A49"/>
    <w:rsid w:val="001C5FF1"/>
    <w:rsid w:val="001D5229"/>
    <w:rsid w:val="001E07BD"/>
    <w:rsid w:val="001E11EC"/>
    <w:rsid w:val="001E72BB"/>
    <w:rsid w:val="001F00AA"/>
    <w:rsid w:val="001F2547"/>
    <w:rsid w:val="001F38B1"/>
    <w:rsid w:val="00207DB8"/>
    <w:rsid w:val="002322F0"/>
    <w:rsid w:val="0025287F"/>
    <w:rsid w:val="00257C31"/>
    <w:rsid w:val="00260635"/>
    <w:rsid w:val="00262966"/>
    <w:rsid w:val="00262CCD"/>
    <w:rsid w:val="002730A1"/>
    <w:rsid w:val="0027751B"/>
    <w:rsid w:val="002A5065"/>
    <w:rsid w:val="002B6E92"/>
    <w:rsid w:val="002D0D40"/>
    <w:rsid w:val="002D36D9"/>
    <w:rsid w:val="002F3821"/>
    <w:rsid w:val="00314015"/>
    <w:rsid w:val="00332101"/>
    <w:rsid w:val="00340646"/>
    <w:rsid w:val="003724DB"/>
    <w:rsid w:val="00377CDF"/>
    <w:rsid w:val="003802D6"/>
    <w:rsid w:val="00387889"/>
    <w:rsid w:val="003A6E3B"/>
    <w:rsid w:val="003B5413"/>
    <w:rsid w:val="003D0245"/>
    <w:rsid w:val="003E7488"/>
    <w:rsid w:val="0043591C"/>
    <w:rsid w:val="004373E7"/>
    <w:rsid w:val="004506B0"/>
    <w:rsid w:val="004778B1"/>
    <w:rsid w:val="00487C04"/>
    <w:rsid w:val="0049216A"/>
    <w:rsid w:val="004A0AE3"/>
    <w:rsid w:val="004B5AA1"/>
    <w:rsid w:val="004C6C12"/>
    <w:rsid w:val="004F12FB"/>
    <w:rsid w:val="0050154D"/>
    <w:rsid w:val="0051086B"/>
    <w:rsid w:val="00511BF8"/>
    <w:rsid w:val="00513FEE"/>
    <w:rsid w:val="00523234"/>
    <w:rsid w:val="005254D4"/>
    <w:rsid w:val="005304E6"/>
    <w:rsid w:val="00533CAD"/>
    <w:rsid w:val="00545ACE"/>
    <w:rsid w:val="00556802"/>
    <w:rsid w:val="00571E57"/>
    <w:rsid w:val="005870E8"/>
    <w:rsid w:val="005879E9"/>
    <w:rsid w:val="00587ABA"/>
    <w:rsid w:val="00592804"/>
    <w:rsid w:val="005A002B"/>
    <w:rsid w:val="005C439A"/>
    <w:rsid w:val="005D0E06"/>
    <w:rsid w:val="005E08D2"/>
    <w:rsid w:val="005E39C3"/>
    <w:rsid w:val="005F4FC1"/>
    <w:rsid w:val="005F65A7"/>
    <w:rsid w:val="00645949"/>
    <w:rsid w:val="00650248"/>
    <w:rsid w:val="00650AFF"/>
    <w:rsid w:val="00663345"/>
    <w:rsid w:val="00675D55"/>
    <w:rsid w:val="006812F7"/>
    <w:rsid w:val="006838F2"/>
    <w:rsid w:val="006A3842"/>
    <w:rsid w:val="006C240F"/>
    <w:rsid w:val="006C3C7F"/>
    <w:rsid w:val="006C41BB"/>
    <w:rsid w:val="006D0FC8"/>
    <w:rsid w:val="006D1AA6"/>
    <w:rsid w:val="006D61A6"/>
    <w:rsid w:val="006E3AE8"/>
    <w:rsid w:val="006E6DEA"/>
    <w:rsid w:val="006F36F3"/>
    <w:rsid w:val="006F6BE1"/>
    <w:rsid w:val="007026F7"/>
    <w:rsid w:val="00720097"/>
    <w:rsid w:val="007401AC"/>
    <w:rsid w:val="00745662"/>
    <w:rsid w:val="00773639"/>
    <w:rsid w:val="00775998"/>
    <w:rsid w:val="007807ED"/>
    <w:rsid w:val="0078646D"/>
    <w:rsid w:val="007B6532"/>
    <w:rsid w:val="007C04F4"/>
    <w:rsid w:val="007D50AD"/>
    <w:rsid w:val="007D5C39"/>
    <w:rsid w:val="007F443A"/>
    <w:rsid w:val="00825302"/>
    <w:rsid w:val="008267B5"/>
    <w:rsid w:val="008639F3"/>
    <w:rsid w:val="00890DC7"/>
    <w:rsid w:val="0089356D"/>
    <w:rsid w:val="008B604C"/>
    <w:rsid w:val="008D6E88"/>
    <w:rsid w:val="008E0465"/>
    <w:rsid w:val="008E5301"/>
    <w:rsid w:val="00904339"/>
    <w:rsid w:val="00914B71"/>
    <w:rsid w:val="009210F0"/>
    <w:rsid w:val="00926AC7"/>
    <w:rsid w:val="00933EB6"/>
    <w:rsid w:val="0093680B"/>
    <w:rsid w:val="00960D17"/>
    <w:rsid w:val="009827E8"/>
    <w:rsid w:val="0098360E"/>
    <w:rsid w:val="00990F09"/>
    <w:rsid w:val="00991871"/>
    <w:rsid w:val="00996672"/>
    <w:rsid w:val="0099716B"/>
    <w:rsid w:val="009A7CF0"/>
    <w:rsid w:val="009B5879"/>
    <w:rsid w:val="009E0C2A"/>
    <w:rsid w:val="009F15E3"/>
    <w:rsid w:val="009F265E"/>
    <w:rsid w:val="00A01224"/>
    <w:rsid w:val="00A0286D"/>
    <w:rsid w:val="00A050BB"/>
    <w:rsid w:val="00A06EB0"/>
    <w:rsid w:val="00A15A27"/>
    <w:rsid w:val="00A330A7"/>
    <w:rsid w:val="00A3473D"/>
    <w:rsid w:val="00A47662"/>
    <w:rsid w:val="00A479D2"/>
    <w:rsid w:val="00A61BC3"/>
    <w:rsid w:val="00A726C5"/>
    <w:rsid w:val="00A769FA"/>
    <w:rsid w:val="00A80CE5"/>
    <w:rsid w:val="00A96352"/>
    <w:rsid w:val="00AA186C"/>
    <w:rsid w:val="00AC080F"/>
    <w:rsid w:val="00AC467D"/>
    <w:rsid w:val="00AE678B"/>
    <w:rsid w:val="00AF5960"/>
    <w:rsid w:val="00AF756B"/>
    <w:rsid w:val="00B00453"/>
    <w:rsid w:val="00B0147B"/>
    <w:rsid w:val="00B10FAF"/>
    <w:rsid w:val="00B11232"/>
    <w:rsid w:val="00B27EE8"/>
    <w:rsid w:val="00B3709F"/>
    <w:rsid w:val="00B370B4"/>
    <w:rsid w:val="00B4247A"/>
    <w:rsid w:val="00B430A1"/>
    <w:rsid w:val="00B43BDE"/>
    <w:rsid w:val="00B50E4F"/>
    <w:rsid w:val="00B710F1"/>
    <w:rsid w:val="00B81071"/>
    <w:rsid w:val="00B83661"/>
    <w:rsid w:val="00B86248"/>
    <w:rsid w:val="00B86908"/>
    <w:rsid w:val="00B90920"/>
    <w:rsid w:val="00BA0ADC"/>
    <w:rsid w:val="00BA47F2"/>
    <w:rsid w:val="00BB577B"/>
    <w:rsid w:val="00BC7F01"/>
    <w:rsid w:val="00BD19AC"/>
    <w:rsid w:val="00BE55AE"/>
    <w:rsid w:val="00BE5955"/>
    <w:rsid w:val="00BE7922"/>
    <w:rsid w:val="00C133A4"/>
    <w:rsid w:val="00C16613"/>
    <w:rsid w:val="00C21464"/>
    <w:rsid w:val="00C21A4F"/>
    <w:rsid w:val="00C33895"/>
    <w:rsid w:val="00C33904"/>
    <w:rsid w:val="00C511D6"/>
    <w:rsid w:val="00C54EED"/>
    <w:rsid w:val="00C60027"/>
    <w:rsid w:val="00C67FA5"/>
    <w:rsid w:val="00C71F2B"/>
    <w:rsid w:val="00C8104A"/>
    <w:rsid w:val="00CA1C1D"/>
    <w:rsid w:val="00CB06CC"/>
    <w:rsid w:val="00CB35E9"/>
    <w:rsid w:val="00CB443F"/>
    <w:rsid w:val="00CD5C42"/>
    <w:rsid w:val="00CF019A"/>
    <w:rsid w:val="00D11A5C"/>
    <w:rsid w:val="00D26B19"/>
    <w:rsid w:val="00D36001"/>
    <w:rsid w:val="00D549D0"/>
    <w:rsid w:val="00D704E9"/>
    <w:rsid w:val="00D85660"/>
    <w:rsid w:val="00D925CB"/>
    <w:rsid w:val="00DA250C"/>
    <w:rsid w:val="00DC7872"/>
    <w:rsid w:val="00DD6C93"/>
    <w:rsid w:val="00DE3387"/>
    <w:rsid w:val="00DF07E1"/>
    <w:rsid w:val="00DF4ACE"/>
    <w:rsid w:val="00DF5FD3"/>
    <w:rsid w:val="00E17C52"/>
    <w:rsid w:val="00E23AA3"/>
    <w:rsid w:val="00E47227"/>
    <w:rsid w:val="00E559F8"/>
    <w:rsid w:val="00E9107B"/>
    <w:rsid w:val="00E944D8"/>
    <w:rsid w:val="00E948B1"/>
    <w:rsid w:val="00EA32B3"/>
    <w:rsid w:val="00EB3991"/>
    <w:rsid w:val="00EC0D73"/>
    <w:rsid w:val="00EC5F5A"/>
    <w:rsid w:val="00EF643F"/>
    <w:rsid w:val="00F2390B"/>
    <w:rsid w:val="00F247DD"/>
    <w:rsid w:val="00F25660"/>
    <w:rsid w:val="00F27FC1"/>
    <w:rsid w:val="00F339DF"/>
    <w:rsid w:val="00F41ED4"/>
    <w:rsid w:val="00F5684A"/>
    <w:rsid w:val="00F842FF"/>
    <w:rsid w:val="00FA0870"/>
    <w:rsid w:val="00FA2DFB"/>
    <w:rsid w:val="00FB760A"/>
    <w:rsid w:val="00FC356C"/>
    <w:rsid w:val="00FC586D"/>
    <w:rsid w:val="00FD5102"/>
    <w:rsid w:val="00FE0A38"/>
    <w:rsid w:val="00FE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6823C"/>
  <w15:chartTrackingRefBased/>
  <w15:docId w15:val="{23B2DB95-5919-4BD7-8FD2-F1D607D7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F75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08752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43BDE"/>
    <w:rPr>
      <w:rFonts w:ascii="Courier New" w:hAnsi="Courier New" w:cs="Courier New"/>
      <w:sz w:val="20"/>
      <w:szCs w:val="20"/>
    </w:rPr>
  </w:style>
  <w:style w:type="character" w:styleId="Hyperlink">
    <w:name w:val="Hyperlink"/>
    <w:uiPriority w:val="99"/>
    <w:rsid w:val="00B11232"/>
    <w:rPr>
      <w:color w:val="0000FF"/>
      <w:u w:val="single"/>
    </w:rPr>
  </w:style>
  <w:style w:type="character" w:customStyle="1" w:styleId="Heading1Char">
    <w:name w:val="Heading 1 Char"/>
    <w:link w:val="Heading1"/>
    <w:uiPriority w:val="99"/>
    <w:rsid w:val="00AF756B"/>
    <w:rPr>
      <w:rFonts w:ascii="Arial" w:hAnsi="Arial" w:cs="Arial"/>
      <w:b/>
      <w:bCs/>
      <w:kern w:val="32"/>
      <w:sz w:val="32"/>
      <w:szCs w:val="32"/>
    </w:rPr>
  </w:style>
  <w:style w:type="paragraph" w:customStyle="1" w:styleId="FPP1">
    <w:name w:val="FPP1"/>
    <w:basedOn w:val="Normal"/>
    <w:qFormat/>
    <w:rsid w:val="00AF756B"/>
    <w:pPr>
      <w:keepNext/>
      <w:numPr>
        <w:numId w:val="1"/>
      </w:numPr>
      <w:spacing w:before="360" w:after="240"/>
    </w:pPr>
    <w:rPr>
      <w:rFonts w:ascii="Times New Roman Bold" w:hAnsi="Times New Roman Bold"/>
      <w:b/>
      <w:caps/>
      <w:szCs w:val="20"/>
      <w:u w:val="single"/>
    </w:rPr>
  </w:style>
  <w:style w:type="paragraph" w:customStyle="1" w:styleId="FPP2">
    <w:name w:val="FPP2"/>
    <w:basedOn w:val="Normal"/>
    <w:qFormat/>
    <w:rsid w:val="00AF756B"/>
    <w:pPr>
      <w:keepNext/>
      <w:numPr>
        <w:ilvl w:val="1"/>
        <w:numId w:val="1"/>
      </w:numPr>
      <w:suppressAutoHyphens/>
      <w:spacing w:after="240"/>
    </w:pPr>
    <w:rPr>
      <w:b/>
    </w:rPr>
  </w:style>
  <w:style w:type="paragraph" w:customStyle="1" w:styleId="FPP3">
    <w:name w:val="FPP3"/>
    <w:basedOn w:val="Normal"/>
    <w:qFormat/>
    <w:rsid w:val="00AF756B"/>
    <w:pPr>
      <w:numPr>
        <w:ilvl w:val="2"/>
        <w:numId w:val="1"/>
      </w:numPr>
      <w:suppressAutoHyphens/>
      <w:spacing w:after="240"/>
    </w:pPr>
    <w:rPr>
      <w:szCs w:val="20"/>
    </w:rPr>
  </w:style>
  <w:style w:type="paragraph" w:customStyle="1" w:styleId="FPP4">
    <w:name w:val="FPP4"/>
    <w:basedOn w:val="FPP3"/>
    <w:link w:val="FPP4Char"/>
    <w:qFormat/>
    <w:rsid w:val="00AF756B"/>
    <w:pPr>
      <w:numPr>
        <w:ilvl w:val="0"/>
        <w:numId w:val="0"/>
      </w:numPr>
      <w:ind w:left="720"/>
    </w:pPr>
    <w:rPr>
      <w:szCs w:val="24"/>
    </w:rPr>
  </w:style>
  <w:style w:type="character" w:customStyle="1" w:styleId="FPP4Char">
    <w:name w:val="FPP4 Char"/>
    <w:link w:val="FPP4"/>
    <w:rsid w:val="00AF756B"/>
    <w:rPr>
      <w:sz w:val="24"/>
      <w:szCs w:val="24"/>
    </w:rPr>
  </w:style>
  <w:style w:type="character" w:customStyle="1" w:styleId="PlainTextChar">
    <w:name w:val="Plain Text Char"/>
    <w:link w:val="PlainText"/>
    <w:uiPriority w:val="99"/>
    <w:rsid w:val="00B86248"/>
    <w:rPr>
      <w:rFonts w:ascii="Courier New" w:hAnsi="Courier New" w:cs="Courier New"/>
    </w:rPr>
  </w:style>
  <w:style w:type="paragraph" w:styleId="BalloonText">
    <w:name w:val="Balloon Text"/>
    <w:basedOn w:val="Normal"/>
    <w:link w:val="BalloonTextChar"/>
    <w:rsid w:val="003A6E3B"/>
    <w:rPr>
      <w:rFonts w:ascii="Segoe UI" w:hAnsi="Segoe UI" w:cs="Segoe UI"/>
      <w:sz w:val="18"/>
      <w:szCs w:val="18"/>
    </w:rPr>
  </w:style>
  <w:style w:type="character" w:customStyle="1" w:styleId="BalloonTextChar">
    <w:name w:val="Balloon Text Char"/>
    <w:link w:val="BalloonText"/>
    <w:rsid w:val="003A6E3B"/>
    <w:rPr>
      <w:rFonts w:ascii="Segoe UI" w:hAnsi="Segoe UI" w:cs="Segoe UI"/>
      <w:sz w:val="18"/>
      <w:szCs w:val="18"/>
    </w:rPr>
  </w:style>
  <w:style w:type="character" w:styleId="UnresolvedMention">
    <w:name w:val="Unresolved Mention"/>
    <w:uiPriority w:val="99"/>
    <w:semiHidden/>
    <w:unhideWhenUsed/>
    <w:rsid w:val="00720097"/>
    <w:rPr>
      <w:color w:val="605E5C"/>
      <w:shd w:val="clear" w:color="auto" w:fill="E1DFDD"/>
    </w:rPr>
  </w:style>
  <w:style w:type="paragraph" w:styleId="Subtitle">
    <w:name w:val="Subtitle"/>
    <w:basedOn w:val="Normal"/>
    <w:next w:val="Normal"/>
    <w:link w:val="SubtitleChar"/>
    <w:qFormat/>
    <w:rsid w:val="0089356D"/>
    <w:pPr>
      <w:spacing w:after="60"/>
      <w:jc w:val="center"/>
      <w:outlineLvl w:val="1"/>
    </w:pPr>
    <w:rPr>
      <w:rFonts w:ascii="Calibri Light" w:hAnsi="Calibri Light"/>
    </w:rPr>
  </w:style>
  <w:style w:type="character" w:customStyle="1" w:styleId="SubtitleChar">
    <w:name w:val="Subtitle Char"/>
    <w:link w:val="Subtitle"/>
    <w:rsid w:val="0089356D"/>
    <w:rPr>
      <w:rFonts w:ascii="Calibri Light" w:eastAsia="Times New Roman" w:hAnsi="Calibri Light" w:cs="Times New Roman"/>
      <w:sz w:val="24"/>
      <w:szCs w:val="24"/>
    </w:rPr>
  </w:style>
  <w:style w:type="paragraph" w:styleId="Bibliography">
    <w:name w:val="Bibliography"/>
    <w:basedOn w:val="Normal"/>
    <w:next w:val="Normal"/>
    <w:uiPriority w:val="37"/>
    <w:semiHidden/>
    <w:unhideWhenUsed/>
    <w:rsid w:val="0089356D"/>
  </w:style>
  <w:style w:type="paragraph" w:styleId="Header">
    <w:name w:val="header"/>
    <w:basedOn w:val="Normal"/>
    <w:link w:val="HeaderChar"/>
    <w:rsid w:val="0089356D"/>
    <w:pPr>
      <w:tabs>
        <w:tab w:val="center" w:pos="4680"/>
        <w:tab w:val="right" w:pos="9360"/>
      </w:tabs>
    </w:pPr>
  </w:style>
  <w:style w:type="character" w:customStyle="1" w:styleId="HeaderChar">
    <w:name w:val="Header Char"/>
    <w:link w:val="Header"/>
    <w:rsid w:val="0089356D"/>
    <w:rPr>
      <w:sz w:val="24"/>
      <w:szCs w:val="24"/>
    </w:rPr>
  </w:style>
  <w:style w:type="paragraph" w:styleId="Footer">
    <w:name w:val="footer"/>
    <w:basedOn w:val="Normal"/>
    <w:link w:val="FooterChar"/>
    <w:rsid w:val="0089356D"/>
    <w:pPr>
      <w:tabs>
        <w:tab w:val="center" w:pos="4680"/>
        <w:tab w:val="right" w:pos="9360"/>
      </w:tabs>
    </w:pPr>
  </w:style>
  <w:style w:type="character" w:customStyle="1" w:styleId="FooterChar">
    <w:name w:val="Footer Char"/>
    <w:link w:val="Footer"/>
    <w:rsid w:val="0089356D"/>
    <w:rPr>
      <w:sz w:val="24"/>
      <w:szCs w:val="24"/>
    </w:rPr>
  </w:style>
  <w:style w:type="character" w:customStyle="1" w:styleId="Heading2Char">
    <w:name w:val="Heading 2 Char"/>
    <w:basedOn w:val="DefaultParagraphFont"/>
    <w:link w:val="Heading2"/>
    <w:semiHidden/>
    <w:rsid w:val="00087525"/>
    <w:rPr>
      <w:rFonts w:asciiTheme="majorHAnsi" w:eastAsiaTheme="majorEastAsia" w:hAnsiTheme="majorHAnsi" w:cstheme="majorBidi"/>
      <w:b/>
      <w:bCs/>
      <w:i/>
      <w:iCs/>
      <w:sz w:val="28"/>
      <w:szCs w:val="28"/>
    </w:rPr>
  </w:style>
  <w:style w:type="paragraph" w:styleId="Revision">
    <w:name w:val="Revision"/>
    <w:hidden/>
    <w:uiPriority w:val="99"/>
    <w:semiHidden/>
    <w:rsid w:val="006F6BE1"/>
    <w:rPr>
      <w:sz w:val="24"/>
      <w:szCs w:val="24"/>
    </w:rPr>
  </w:style>
  <w:style w:type="character" w:styleId="CommentReference">
    <w:name w:val="annotation reference"/>
    <w:basedOn w:val="DefaultParagraphFont"/>
    <w:rsid w:val="006F6BE1"/>
    <w:rPr>
      <w:sz w:val="16"/>
      <w:szCs w:val="16"/>
    </w:rPr>
  </w:style>
  <w:style w:type="paragraph" w:styleId="CommentText">
    <w:name w:val="annotation text"/>
    <w:basedOn w:val="Normal"/>
    <w:link w:val="CommentTextChar"/>
    <w:rsid w:val="006F6BE1"/>
    <w:rPr>
      <w:sz w:val="20"/>
      <w:szCs w:val="20"/>
    </w:rPr>
  </w:style>
  <w:style w:type="character" w:customStyle="1" w:styleId="CommentTextChar">
    <w:name w:val="Comment Text Char"/>
    <w:basedOn w:val="DefaultParagraphFont"/>
    <w:link w:val="CommentText"/>
    <w:rsid w:val="006F6BE1"/>
  </w:style>
  <w:style w:type="paragraph" w:styleId="CommentSubject">
    <w:name w:val="annotation subject"/>
    <w:basedOn w:val="CommentText"/>
    <w:next w:val="CommentText"/>
    <w:link w:val="CommentSubjectChar"/>
    <w:rsid w:val="006F6BE1"/>
    <w:rPr>
      <w:b/>
      <w:bCs/>
    </w:rPr>
  </w:style>
  <w:style w:type="character" w:customStyle="1" w:styleId="CommentSubjectChar">
    <w:name w:val="Comment Subject Char"/>
    <w:basedOn w:val="CommentTextChar"/>
    <w:link w:val="CommentSubject"/>
    <w:rsid w:val="006F6BE1"/>
    <w:rPr>
      <w:b/>
      <w:bCs/>
    </w:rPr>
  </w:style>
  <w:style w:type="character" w:styleId="FollowedHyperlink">
    <w:name w:val="FollowedHyperlink"/>
    <w:basedOn w:val="DefaultParagraphFont"/>
    <w:uiPriority w:val="99"/>
    <w:unhideWhenUsed/>
    <w:rsid w:val="00B81071"/>
    <w:rPr>
      <w:color w:val="954F72" w:themeColor="followedHyperlink"/>
      <w:u w:val="single"/>
    </w:rPr>
  </w:style>
  <w:style w:type="paragraph" w:customStyle="1" w:styleId="msonormal0">
    <w:name w:val="msonormal"/>
    <w:basedOn w:val="Normal"/>
    <w:rsid w:val="00B810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4867">
      <w:bodyDiv w:val="1"/>
      <w:marLeft w:val="0"/>
      <w:marRight w:val="0"/>
      <w:marTop w:val="0"/>
      <w:marBottom w:val="0"/>
      <w:divBdr>
        <w:top w:val="none" w:sz="0" w:space="0" w:color="auto"/>
        <w:left w:val="none" w:sz="0" w:space="0" w:color="auto"/>
        <w:bottom w:val="none" w:sz="0" w:space="0" w:color="auto"/>
        <w:right w:val="none" w:sz="0" w:space="0" w:color="auto"/>
      </w:divBdr>
    </w:div>
    <w:div w:id="249855066">
      <w:bodyDiv w:val="1"/>
      <w:marLeft w:val="0"/>
      <w:marRight w:val="0"/>
      <w:marTop w:val="0"/>
      <w:marBottom w:val="0"/>
      <w:divBdr>
        <w:top w:val="none" w:sz="0" w:space="0" w:color="auto"/>
        <w:left w:val="none" w:sz="0" w:space="0" w:color="auto"/>
        <w:bottom w:val="none" w:sz="0" w:space="0" w:color="auto"/>
        <w:right w:val="none" w:sz="0" w:space="0" w:color="auto"/>
      </w:divBdr>
    </w:div>
    <w:div w:id="379092497">
      <w:bodyDiv w:val="1"/>
      <w:marLeft w:val="0"/>
      <w:marRight w:val="0"/>
      <w:marTop w:val="0"/>
      <w:marBottom w:val="0"/>
      <w:divBdr>
        <w:top w:val="none" w:sz="0" w:space="0" w:color="auto"/>
        <w:left w:val="none" w:sz="0" w:space="0" w:color="auto"/>
        <w:bottom w:val="none" w:sz="0" w:space="0" w:color="auto"/>
        <w:right w:val="none" w:sz="0" w:space="0" w:color="auto"/>
      </w:divBdr>
    </w:div>
    <w:div w:id="440611986">
      <w:bodyDiv w:val="1"/>
      <w:marLeft w:val="0"/>
      <w:marRight w:val="0"/>
      <w:marTop w:val="0"/>
      <w:marBottom w:val="0"/>
      <w:divBdr>
        <w:top w:val="none" w:sz="0" w:space="0" w:color="auto"/>
        <w:left w:val="none" w:sz="0" w:space="0" w:color="auto"/>
        <w:bottom w:val="none" w:sz="0" w:space="0" w:color="auto"/>
        <w:right w:val="none" w:sz="0" w:space="0" w:color="auto"/>
      </w:divBdr>
    </w:div>
    <w:div w:id="456801286">
      <w:bodyDiv w:val="1"/>
      <w:marLeft w:val="0"/>
      <w:marRight w:val="0"/>
      <w:marTop w:val="0"/>
      <w:marBottom w:val="0"/>
      <w:divBdr>
        <w:top w:val="none" w:sz="0" w:space="0" w:color="auto"/>
        <w:left w:val="none" w:sz="0" w:space="0" w:color="auto"/>
        <w:bottom w:val="none" w:sz="0" w:space="0" w:color="auto"/>
        <w:right w:val="none" w:sz="0" w:space="0" w:color="auto"/>
      </w:divBdr>
    </w:div>
    <w:div w:id="536428079">
      <w:bodyDiv w:val="1"/>
      <w:marLeft w:val="0"/>
      <w:marRight w:val="0"/>
      <w:marTop w:val="0"/>
      <w:marBottom w:val="0"/>
      <w:divBdr>
        <w:top w:val="none" w:sz="0" w:space="0" w:color="auto"/>
        <w:left w:val="none" w:sz="0" w:space="0" w:color="auto"/>
        <w:bottom w:val="none" w:sz="0" w:space="0" w:color="auto"/>
        <w:right w:val="none" w:sz="0" w:space="0" w:color="auto"/>
      </w:divBdr>
    </w:div>
    <w:div w:id="552931006">
      <w:bodyDiv w:val="1"/>
      <w:marLeft w:val="0"/>
      <w:marRight w:val="0"/>
      <w:marTop w:val="0"/>
      <w:marBottom w:val="0"/>
      <w:divBdr>
        <w:top w:val="none" w:sz="0" w:space="0" w:color="auto"/>
        <w:left w:val="none" w:sz="0" w:space="0" w:color="auto"/>
        <w:bottom w:val="none" w:sz="0" w:space="0" w:color="auto"/>
        <w:right w:val="none" w:sz="0" w:space="0" w:color="auto"/>
      </w:divBdr>
    </w:div>
    <w:div w:id="751271538">
      <w:bodyDiv w:val="1"/>
      <w:marLeft w:val="0"/>
      <w:marRight w:val="0"/>
      <w:marTop w:val="0"/>
      <w:marBottom w:val="0"/>
      <w:divBdr>
        <w:top w:val="none" w:sz="0" w:space="0" w:color="auto"/>
        <w:left w:val="none" w:sz="0" w:space="0" w:color="auto"/>
        <w:bottom w:val="none" w:sz="0" w:space="0" w:color="auto"/>
        <w:right w:val="none" w:sz="0" w:space="0" w:color="auto"/>
      </w:divBdr>
    </w:div>
    <w:div w:id="756093716">
      <w:bodyDiv w:val="1"/>
      <w:marLeft w:val="0"/>
      <w:marRight w:val="0"/>
      <w:marTop w:val="0"/>
      <w:marBottom w:val="0"/>
      <w:divBdr>
        <w:top w:val="none" w:sz="0" w:space="0" w:color="auto"/>
        <w:left w:val="none" w:sz="0" w:space="0" w:color="auto"/>
        <w:bottom w:val="none" w:sz="0" w:space="0" w:color="auto"/>
        <w:right w:val="none" w:sz="0" w:space="0" w:color="auto"/>
      </w:divBdr>
    </w:div>
    <w:div w:id="879709689">
      <w:bodyDiv w:val="1"/>
      <w:marLeft w:val="0"/>
      <w:marRight w:val="0"/>
      <w:marTop w:val="0"/>
      <w:marBottom w:val="0"/>
      <w:divBdr>
        <w:top w:val="none" w:sz="0" w:space="0" w:color="auto"/>
        <w:left w:val="none" w:sz="0" w:space="0" w:color="auto"/>
        <w:bottom w:val="none" w:sz="0" w:space="0" w:color="auto"/>
        <w:right w:val="none" w:sz="0" w:space="0" w:color="auto"/>
      </w:divBdr>
    </w:div>
    <w:div w:id="886838483">
      <w:bodyDiv w:val="1"/>
      <w:marLeft w:val="0"/>
      <w:marRight w:val="0"/>
      <w:marTop w:val="0"/>
      <w:marBottom w:val="0"/>
      <w:divBdr>
        <w:top w:val="none" w:sz="0" w:space="0" w:color="auto"/>
        <w:left w:val="none" w:sz="0" w:space="0" w:color="auto"/>
        <w:bottom w:val="none" w:sz="0" w:space="0" w:color="auto"/>
        <w:right w:val="none" w:sz="0" w:space="0" w:color="auto"/>
      </w:divBdr>
    </w:div>
    <w:div w:id="918247181">
      <w:bodyDiv w:val="1"/>
      <w:marLeft w:val="0"/>
      <w:marRight w:val="0"/>
      <w:marTop w:val="0"/>
      <w:marBottom w:val="0"/>
      <w:divBdr>
        <w:top w:val="none" w:sz="0" w:space="0" w:color="auto"/>
        <w:left w:val="none" w:sz="0" w:space="0" w:color="auto"/>
        <w:bottom w:val="none" w:sz="0" w:space="0" w:color="auto"/>
        <w:right w:val="none" w:sz="0" w:space="0" w:color="auto"/>
      </w:divBdr>
    </w:div>
    <w:div w:id="938679634">
      <w:bodyDiv w:val="1"/>
      <w:marLeft w:val="0"/>
      <w:marRight w:val="0"/>
      <w:marTop w:val="0"/>
      <w:marBottom w:val="0"/>
      <w:divBdr>
        <w:top w:val="none" w:sz="0" w:space="0" w:color="auto"/>
        <w:left w:val="none" w:sz="0" w:space="0" w:color="auto"/>
        <w:bottom w:val="none" w:sz="0" w:space="0" w:color="auto"/>
        <w:right w:val="none" w:sz="0" w:space="0" w:color="auto"/>
      </w:divBdr>
    </w:div>
    <w:div w:id="951672813">
      <w:bodyDiv w:val="1"/>
      <w:marLeft w:val="0"/>
      <w:marRight w:val="0"/>
      <w:marTop w:val="0"/>
      <w:marBottom w:val="0"/>
      <w:divBdr>
        <w:top w:val="none" w:sz="0" w:space="0" w:color="auto"/>
        <w:left w:val="none" w:sz="0" w:space="0" w:color="auto"/>
        <w:bottom w:val="none" w:sz="0" w:space="0" w:color="auto"/>
        <w:right w:val="none" w:sz="0" w:space="0" w:color="auto"/>
      </w:divBdr>
    </w:div>
    <w:div w:id="1097487367">
      <w:bodyDiv w:val="1"/>
      <w:marLeft w:val="0"/>
      <w:marRight w:val="0"/>
      <w:marTop w:val="0"/>
      <w:marBottom w:val="0"/>
      <w:divBdr>
        <w:top w:val="none" w:sz="0" w:space="0" w:color="auto"/>
        <w:left w:val="none" w:sz="0" w:space="0" w:color="auto"/>
        <w:bottom w:val="none" w:sz="0" w:space="0" w:color="auto"/>
        <w:right w:val="none" w:sz="0" w:space="0" w:color="auto"/>
      </w:divBdr>
    </w:div>
    <w:div w:id="1103457109">
      <w:bodyDiv w:val="1"/>
      <w:marLeft w:val="0"/>
      <w:marRight w:val="0"/>
      <w:marTop w:val="0"/>
      <w:marBottom w:val="0"/>
      <w:divBdr>
        <w:top w:val="none" w:sz="0" w:space="0" w:color="auto"/>
        <w:left w:val="none" w:sz="0" w:space="0" w:color="auto"/>
        <w:bottom w:val="none" w:sz="0" w:space="0" w:color="auto"/>
        <w:right w:val="none" w:sz="0" w:space="0" w:color="auto"/>
      </w:divBdr>
    </w:div>
    <w:div w:id="1328365930">
      <w:bodyDiv w:val="1"/>
      <w:marLeft w:val="0"/>
      <w:marRight w:val="0"/>
      <w:marTop w:val="0"/>
      <w:marBottom w:val="0"/>
      <w:divBdr>
        <w:top w:val="none" w:sz="0" w:space="0" w:color="auto"/>
        <w:left w:val="none" w:sz="0" w:space="0" w:color="auto"/>
        <w:bottom w:val="none" w:sz="0" w:space="0" w:color="auto"/>
        <w:right w:val="none" w:sz="0" w:space="0" w:color="auto"/>
      </w:divBdr>
    </w:div>
    <w:div w:id="1484616383">
      <w:bodyDiv w:val="1"/>
      <w:marLeft w:val="0"/>
      <w:marRight w:val="0"/>
      <w:marTop w:val="0"/>
      <w:marBottom w:val="0"/>
      <w:divBdr>
        <w:top w:val="none" w:sz="0" w:space="0" w:color="auto"/>
        <w:left w:val="none" w:sz="0" w:space="0" w:color="auto"/>
        <w:bottom w:val="none" w:sz="0" w:space="0" w:color="auto"/>
        <w:right w:val="none" w:sz="0" w:space="0" w:color="auto"/>
      </w:divBdr>
    </w:div>
    <w:div w:id="1500925500">
      <w:bodyDiv w:val="1"/>
      <w:marLeft w:val="0"/>
      <w:marRight w:val="0"/>
      <w:marTop w:val="0"/>
      <w:marBottom w:val="0"/>
      <w:divBdr>
        <w:top w:val="none" w:sz="0" w:space="0" w:color="auto"/>
        <w:left w:val="none" w:sz="0" w:space="0" w:color="auto"/>
        <w:bottom w:val="none" w:sz="0" w:space="0" w:color="auto"/>
        <w:right w:val="none" w:sz="0" w:space="0" w:color="auto"/>
      </w:divBdr>
    </w:div>
    <w:div w:id="1637301364">
      <w:bodyDiv w:val="1"/>
      <w:marLeft w:val="0"/>
      <w:marRight w:val="0"/>
      <w:marTop w:val="0"/>
      <w:marBottom w:val="0"/>
      <w:divBdr>
        <w:top w:val="none" w:sz="0" w:space="0" w:color="auto"/>
        <w:left w:val="none" w:sz="0" w:space="0" w:color="auto"/>
        <w:bottom w:val="none" w:sz="0" w:space="0" w:color="auto"/>
        <w:right w:val="none" w:sz="0" w:space="0" w:color="auto"/>
      </w:divBdr>
    </w:div>
    <w:div w:id="164469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amr@yakamafish-nsn.gov" TargetMode="External"/><Relationship Id="rId26" Type="http://schemas.openxmlformats.org/officeDocument/2006/relationships/hyperlink" Target="https://www.pacificlamprey.org/wp-content/uploads/2022/10/BMGs-for-Native-Lampres-During-In-Water-Work-Final-Updated-2022-2.pdf" TargetMode="External"/><Relationship Id="rId39" Type="http://schemas.openxmlformats.org/officeDocument/2006/relationships/hyperlink" Target="mailto:bjhausmann@bpa.gov%20%3cmailto:bjhausmann@bpa.gov" TargetMode="External"/><Relationship Id="rId21" Type="http://schemas.openxmlformats.org/officeDocument/2006/relationships/hyperlink" Target="mailto:james.b.moncrief@usace.army.mil" TargetMode="External"/><Relationship Id="rId34" Type="http://schemas.openxmlformats.org/officeDocument/2006/relationships/hyperlink" Target="mailto:Nathan.A.McClain@usace.army.mil%20%3cmailto:Nathan.A.McClain@usace.army.mil" TargetMode="External"/><Relationship Id="rId42" Type="http://schemas.openxmlformats.org/officeDocument/2006/relationships/hyperlink" Target="mailto:James.B.Moncrief@usace.army.mil%20%3cmailto:James.B.Moncrief@usace.army.mil" TargetMode="External"/><Relationship Id="rId47" Type="http://schemas.openxmlformats.org/officeDocument/2006/relationships/hyperlink" Target="mailto:lamr@yakamafish-nsn.gov%20%3cmailto:lamr@yakamafish-nsn.gov" TargetMode="External"/><Relationship Id="rId50" Type="http://schemas.openxmlformats.org/officeDocument/2006/relationships/hyperlink" Target="mailto:james.b.moncrief@usace.army.mil" TargetMode="External"/><Relationship Id="rId55" Type="http://schemas.openxmlformats.org/officeDocument/2006/relationships/hyperlink" Target="mailto:David.W.Griffith@usace.army.mi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amr@yakamafish-nsn.gov%20%3cmailto:lamr@yakamafish-nsn.gov" TargetMode="External"/><Relationship Id="rId29" Type="http://schemas.openxmlformats.org/officeDocument/2006/relationships/hyperlink" Target="mailto:Nathan.A.McClain@usace.army.mil%20%3cmailto:Nathan.A.McClain@usace.army.mil" TargetMode="External"/><Relationship Id="rId11" Type="http://schemas.microsoft.com/office/2018/08/relationships/commentsExtensible" Target="commentsExtensible.xml"/><Relationship Id="rId24" Type="http://schemas.openxmlformats.org/officeDocument/2006/relationships/hyperlink" Target="mailto:James.B.Moncrief@usace.army.mil%20%3cmailto:James.B.Moncrief@usace.army.mil" TargetMode="External"/><Relationship Id="rId32" Type="http://schemas.openxmlformats.org/officeDocument/2006/relationships/hyperlink" Target="mailto:Jacob.Macdonald@usace.army.mil%20%3cmailto:Jacob.Macdonald@usace.army.mil" TargetMode="External"/><Relationship Id="rId37" Type="http://schemas.openxmlformats.org/officeDocument/2006/relationships/hyperlink" Target="mailto:Nathan.A.McClain@usace.army.mil%20%3cmailto:Nathan.A.McClain@usace.army.mil" TargetMode="External"/><Relationship Id="rId40" Type="http://schemas.openxmlformats.org/officeDocument/2006/relationships/hyperlink" Target="mailto:lamr@yakamafish-nsn.gov%20%3cmailto:lamr@yakamafish-nsn.gov" TargetMode="External"/><Relationship Id="rId45" Type="http://schemas.openxmlformats.org/officeDocument/2006/relationships/hyperlink" Target="mailto:Jacob.Macdonald@usace.army.mil%20%3cmailto:Jacob.Macdonald@usace.army.mil" TargetMode="External"/><Relationship Id="rId53" Type="http://schemas.openxmlformats.org/officeDocument/2006/relationships/hyperlink" Target="mailto:Tammy.m.mackey@usace.army.mi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lamr@yakamafish-nsn.gov"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Andrew.G.Derugin@usace.army.mil" TargetMode="External"/><Relationship Id="rId22" Type="http://schemas.openxmlformats.org/officeDocument/2006/relationships/hyperlink" Target="mailto:james.b.moncrief@usace.army.mil" TargetMode="External"/><Relationship Id="rId27" Type="http://schemas.openxmlformats.org/officeDocument/2006/relationships/hyperlink" Target="mailto:lamr@yakamafish-nsn.gov" TargetMode="External"/><Relationship Id="rId30" Type="http://schemas.openxmlformats.org/officeDocument/2006/relationships/hyperlink" Target="mailto:lamr@yakamafish-nsn.gov%20%3cmailto:lamr@yakamafish-nsn.gov" TargetMode="External"/><Relationship Id="rId35" Type="http://schemas.openxmlformats.org/officeDocument/2006/relationships/hyperlink" Target="mailto:lamr@yakamafish-nsn.gov%20%3cmailto:lamr@yakamafish-nsn.gov" TargetMode="External"/><Relationship Id="rId43" Type="http://schemas.openxmlformats.org/officeDocument/2006/relationships/hyperlink" Target="mailto:James.B.Moncrief@usace.army.mil%20%3cmailto:James.B.Moncrief@usace.army.mil" TargetMode="External"/><Relationship Id="rId48" Type="http://schemas.openxmlformats.org/officeDocument/2006/relationships/hyperlink" Target="mailto:Tammy.M.Mackey@usace.army.mil%20%3cmailto:Tammy.M.Mackey@usace.army.mil" TargetMode="External"/><Relationship Id="rId56" Type="http://schemas.openxmlformats.org/officeDocument/2006/relationships/header" Target="header1.xml"/><Relationship Id="rId8" Type="http://schemas.openxmlformats.org/officeDocument/2006/relationships/comments" Target="comments.xml"/><Relationship Id="rId51" Type="http://schemas.openxmlformats.org/officeDocument/2006/relationships/hyperlink" Target="mailto:james.b.moncrief@usace.army.mi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ammy.M.Mackey@usace.army.mil%20%3cmailto:Tammy.M.Mackey@usace.army.mil" TargetMode="External"/><Relationship Id="rId25" Type="http://schemas.openxmlformats.org/officeDocument/2006/relationships/hyperlink" Target="https://www.pacificlamprey.org/wp-content/uploads/2022/02/Dredging_-and_Lampreys_03.19.21.pdf" TargetMode="External"/><Relationship Id="rId33" Type="http://schemas.openxmlformats.org/officeDocument/2006/relationships/hyperlink" Target="mailto:bjhausmann@bpa.gov%20%3cmailto:bjhausmann@bpa.gov" TargetMode="External"/><Relationship Id="rId38" Type="http://schemas.openxmlformats.org/officeDocument/2006/relationships/hyperlink" Target="mailto:Jacob.Macdonald@usace.army.mil%20%3cmailto:Jacob.Macdonald@usace.army.mil" TargetMode="External"/><Relationship Id="rId46" Type="http://schemas.openxmlformats.org/officeDocument/2006/relationships/hyperlink" Target="mailto:bjhausmann@bpa.gov%20%3cmailto:bjhausmann@bpa.gov" TargetMode="External"/><Relationship Id="rId59" Type="http://schemas.microsoft.com/office/2011/relationships/people" Target="people.xml"/><Relationship Id="rId20" Type="http://schemas.openxmlformats.org/officeDocument/2006/relationships/hyperlink" Target="mailto:James.B.Moncrief@usace.army.mil%20%3cmailto:James.B.Moncrief@usace.army.mil" TargetMode="External"/><Relationship Id="rId41" Type="http://schemas.openxmlformats.org/officeDocument/2006/relationships/hyperlink" Target="mailto:Tammy.M.Mackey@usace.army.mil%20%3cmailto:Tammy.M.Mackey@usace.army.mil" TargetMode="External"/><Relationship Id="rId54" Type="http://schemas.openxmlformats.org/officeDocument/2006/relationships/hyperlink" Target="mailto:james.b.moncrief@usace.army.m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mes.B.Moncrief@usace.army.mil" TargetMode="External"/><Relationship Id="rId23" Type="http://schemas.openxmlformats.org/officeDocument/2006/relationships/hyperlink" Target="mailto:lamr@yakamafish-nsn.gov%20%3cmailto:lamr@yakamafish-nsn.gov" TargetMode="External"/><Relationship Id="rId28" Type="http://schemas.openxmlformats.org/officeDocument/2006/relationships/hyperlink" Target="mailto:lamr@yakamafish-nsn.gov" TargetMode="External"/><Relationship Id="rId36" Type="http://schemas.openxmlformats.org/officeDocument/2006/relationships/hyperlink" Target="mailto:Tammy.M.Mackey@usace.army.mil%20%3cmailto:Tammy.M.Mackey@usace.army.mil" TargetMode="External"/><Relationship Id="rId49" Type="http://schemas.openxmlformats.org/officeDocument/2006/relationships/hyperlink" Target="mailto:David.W.Griffith@usace.army.mil%20%3cmailto:David.W.Griffith@usace.army.mil" TargetMode="External"/><Relationship Id="rId57" Type="http://schemas.openxmlformats.org/officeDocument/2006/relationships/footer" Target="footer1.xml"/><Relationship Id="rId10" Type="http://schemas.microsoft.com/office/2016/09/relationships/commentsIds" Target="commentsIds.xml"/><Relationship Id="rId31" Type="http://schemas.openxmlformats.org/officeDocument/2006/relationships/hyperlink" Target="mailto:Tammy.M.Mackey@usace.army.mil%20%3cmailto:Tammy.M.Mackey@usace.army.mil" TargetMode="External"/><Relationship Id="rId44" Type="http://schemas.openxmlformats.org/officeDocument/2006/relationships/hyperlink" Target="mailto:Nathan.A.McClain@usace.army.mil%20%3cmailto:Nathan.A.McClain@usace.army.mil" TargetMode="External"/><Relationship Id="rId52" Type="http://schemas.openxmlformats.org/officeDocument/2006/relationships/image" Target="media/image3.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42ED9-2E63-4062-B18D-B49099D83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3523</Words>
  <Characters>20084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NWP USACE</Company>
  <LinksUpToDate>false</LinksUpToDate>
  <CharactersWithSpaces>23560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subject/>
  <dc:creator>g2odBTMM</dc:creator>
  <cp:keywords/>
  <dc:description/>
  <cp:lastModifiedBy>Mackey, Tammy M CIV USARMY CENWP (USA)</cp:lastModifiedBy>
  <cp:revision>2</cp:revision>
  <dcterms:created xsi:type="dcterms:W3CDTF">2023-10-26T22:59:00Z</dcterms:created>
  <dcterms:modified xsi:type="dcterms:W3CDTF">2023-10-26T22:59:00Z</dcterms:modified>
</cp:coreProperties>
</file>